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DF67D" w14:textId="77777777" w:rsidR="002E3118" w:rsidRPr="00B8253F" w:rsidRDefault="00A42CFD" w:rsidP="00B8253F">
      <w:pPr>
        <w:pStyle w:val="NormalWeb"/>
        <w:jc w:val="center"/>
        <w:rPr>
          <w:b/>
          <w:sz w:val="36"/>
          <w:szCs w:val="36"/>
        </w:rPr>
      </w:pPr>
      <w:bookmarkStart w:id="0" w:name="frag"/>
      <w:r w:rsidRPr="00B8253F">
        <w:rPr>
          <w:b/>
          <w:bCs/>
          <w:iCs/>
          <w:sz w:val="36"/>
          <w:szCs w:val="36"/>
        </w:rPr>
        <w:t>USDA</w:t>
      </w:r>
      <w:r w:rsidRPr="00B8253F">
        <w:rPr>
          <w:b/>
          <w:bCs/>
          <w:i/>
          <w:iCs/>
          <w:sz w:val="36"/>
          <w:szCs w:val="36"/>
        </w:rPr>
        <w:t xml:space="preserve"> </w:t>
      </w:r>
      <w:bookmarkEnd w:id="0"/>
      <w:r w:rsidR="004E3DA5" w:rsidRPr="00B8253F">
        <w:rPr>
          <w:b/>
          <w:bCs/>
          <w:i/>
          <w:iCs/>
          <w:sz w:val="36"/>
          <w:szCs w:val="36"/>
        </w:rPr>
        <w:t>Vaccinium</w:t>
      </w:r>
      <w:r w:rsidR="009966C9" w:rsidRPr="00B8253F">
        <w:rPr>
          <w:b/>
          <w:bCs/>
          <w:sz w:val="36"/>
          <w:szCs w:val="36"/>
        </w:rPr>
        <w:t xml:space="preserve"> </w:t>
      </w:r>
      <w:r w:rsidR="003F2C40" w:rsidRPr="00B8253F">
        <w:rPr>
          <w:b/>
          <w:sz w:val="36"/>
          <w:szCs w:val="36"/>
        </w:rPr>
        <w:t xml:space="preserve">Crop Vulnerability Statement </w:t>
      </w:r>
      <w:r w:rsidR="002B559D" w:rsidRPr="00B8253F">
        <w:rPr>
          <w:b/>
          <w:sz w:val="36"/>
          <w:szCs w:val="36"/>
        </w:rPr>
        <w:t>2016</w:t>
      </w:r>
    </w:p>
    <w:p w14:paraId="4135F187" w14:textId="77777777" w:rsidR="00B8253F" w:rsidRPr="00B8253F" w:rsidRDefault="00B8253F" w:rsidP="00B8253F">
      <w:pPr>
        <w:pStyle w:val="NormalWeb"/>
        <w:jc w:val="center"/>
        <w:rPr>
          <w:b/>
          <w:sz w:val="36"/>
          <w:szCs w:val="36"/>
        </w:rPr>
      </w:pPr>
      <w:r w:rsidRPr="00B8253F">
        <w:rPr>
          <w:b/>
          <w:sz w:val="36"/>
          <w:szCs w:val="36"/>
        </w:rPr>
        <w:t>Section 1: Blueberries</w:t>
      </w:r>
    </w:p>
    <w:p w14:paraId="4D7F92E5" w14:textId="77777777" w:rsidR="002E3118" w:rsidRDefault="002E3118" w:rsidP="00B8253F">
      <w:pPr>
        <w:pStyle w:val="NormalWeb"/>
        <w:jc w:val="center"/>
        <w:rPr>
          <w:b/>
          <w:sz w:val="36"/>
          <w:szCs w:val="36"/>
        </w:rPr>
      </w:pPr>
      <w:r w:rsidRPr="00B8253F">
        <w:rPr>
          <w:b/>
          <w:sz w:val="36"/>
          <w:szCs w:val="36"/>
        </w:rPr>
        <w:t xml:space="preserve">Small Fruit Crop Germplasm </w:t>
      </w:r>
      <w:r w:rsidR="00B8253F">
        <w:rPr>
          <w:b/>
          <w:sz w:val="36"/>
          <w:szCs w:val="36"/>
        </w:rPr>
        <w:t>Committee</w:t>
      </w:r>
    </w:p>
    <w:p w14:paraId="323346A4" w14:textId="77777777" w:rsidR="00F77357" w:rsidRDefault="00F77357" w:rsidP="00F77357">
      <w:pPr>
        <w:pStyle w:val="ListParagraph"/>
        <w:ind w:left="360"/>
        <w:jc w:val="center"/>
        <w:rPr>
          <w:color w:val="000000"/>
          <w:szCs w:val="24"/>
        </w:rPr>
      </w:pPr>
    </w:p>
    <w:p w14:paraId="7429C72F" w14:textId="77777777" w:rsidR="00F77357" w:rsidRPr="00F77357" w:rsidRDefault="00ED260A" w:rsidP="00F77357">
      <w:pPr>
        <w:pStyle w:val="ListParagraph"/>
        <w:ind w:left="360"/>
        <w:jc w:val="center"/>
        <w:rPr>
          <w:szCs w:val="24"/>
        </w:rPr>
      </w:pPr>
      <w:r w:rsidRPr="00ED260A">
        <w:rPr>
          <w:b/>
          <w:noProof/>
          <w:szCs w:val="24"/>
        </w:rPr>
        <w:drawing>
          <wp:anchor distT="0" distB="0" distL="114300" distR="114300" simplePos="0" relativeHeight="251700224" behindDoc="1" locked="0" layoutInCell="1" allowOverlap="1" wp14:anchorId="04C3EE22" wp14:editId="6B9342F3">
            <wp:simplePos x="0" y="0"/>
            <wp:positionH relativeFrom="column">
              <wp:posOffset>-19685</wp:posOffset>
            </wp:positionH>
            <wp:positionV relativeFrom="paragraph">
              <wp:posOffset>213207</wp:posOffset>
            </wp:positionV>
            <wp:extent cx="5943600" cy="2237105"/>
            <wp:effectExtent l="19050" t="19050" r="19050" b="10795"/>
            <wp:wrapTight wrapText="bothSides">
              <wp:wrapPolygon edited="0">
                <wp:start x="-69" y="-184"/>
                <wp:lineTo x="-69" y="21520"/>
                <wp:lineTo x="21600" y="21520"/>
                <wp:lineTo x="21600" y="-184"/>
                <wp:lineTo x="-69" y="-184"/>
              </wp:wrapPolygon>
            </wp:wrapTight>
            <wp:docPr id="11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37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CB4C77" w14:textId="77777777" w:rsidR="002E3118" w:rsidRDefault="00ED260A" w:rsidP="000874D4">
      <w:pPr>
        <w:pStyle w:val="ListParagraph"/>
        <w:ind w:left="360"/>
        <w:jc w:val="both"/>
        <w:rPr>
          <w:b/>
          <w:szCs w:val="24"/>
        </w:rPr>
      </w:pPr>
      <w:r>
        <w:rPr>
          <w:b/>
          <w:noProof/>
          <w:szCs w:val="24"/>
        </w:rPr>
        <mc:AlternateContent>
          <mc:Choice Requires="wps">
            <w:drawing>
              <wp:anchor distT="0" distB="0" distL="114300" distR="114300" simplePos="0" relativeHeight="251705344" behindDoc="0" locked="0" layoutInCell="1" allowOverlap="1" wp14:anchorId="0B7C51C0" wp14:editId="3B58F4C3">
                <wp:simplePos x="0" y="0"/>
                <wp:positionH relativeFrom="margin">
                  <wp:align>right</wp:align>
                </wp:positionH>
                <wp:positionV relativeFrom="paragraph">
                  <wp:posOffset>2396992</wp:posOffset>
                </wp:positionV>
                <wp:extent cx="5958673" cy="261258"/>
                <wp:effectExtent l="0" t="0" r="23495" b="24765"/>
                <wp:wrapNone/>
                <wp:docPr id="17" name="Text Box 17"/>
                <wp:cNvGraphicFramePr/>
                <a:graphic xmlns:a="http://schemas.openxmlformats.org/drawingml/2006/main">
                  <a:graphicData uri="http://schemas.microsoft.com/office/word/2010/wordprocessingShape">
                    <wps:wsp>
                      <wps:cNvSpPr txBox="1"/>
                      <wps:spPr>
                        <a:xfrm>
                          <a:off x="0" y="0"/>
                          <a:ext cx="5958673" cy="2612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5A02DC" w14:textId="77777777" w:rsidR="00F823EA" w:rsidRDefault="00F823EA">
                            <w:r>
                              <w:t xml:space="preserve">USDA National Clonal Germplasm Repository in Corvallis, Oregon.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7C51C0" id="_x0000_t202" coordsize="21600,21600" o:spt="202" path="m,l,21600r21600,l21600,xe">
                <v:stroke joinstyle="miter"/>
                <v:path gradientshapeok="t" o:connecttype="rect"/>
              </v:shapetype>
              <v:shape id="Text Box 17" o:spid="_x0000_s1026" type="#_x0000_t202" style="position:absolute;left:0;text-align:left;margin-left:418pt;margin-top:188.75pt;width:469.2pt;height:20.55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" fillcolor="white [3201]" strokeweight=".5pt">
                <v:textbox>
                  <w:txbxContent>
                    <w:p w14:paraId="1F5A02DC" w14:textId="77777777" w:rsidR="00F823EA" w:rsidRDefault="00F823EA">
                      <w:r>
                        <w:t xml:space="preserve">USDA National Clonal Germplasm Repository in Corvallis, Oregon. </w:t>
                      </w:r>
                    </w:p>
                  </w:txbxContent>
                </v:textbox>
                <w10:wrap anchorx="margin"/>
              </v:shape>
            </w:pict>
          </mc:Fallback>
        </mc:AlternateContent>
      </w:r>
    </w:p>
    <w:p w14:paraId="6F412467" w14:textId="77777777" w:rsidR="002E3118" w:rsidRPr="002E3118" w:rsidRDefault="002E3118" w:rsidP="002E3118">
      <w:pPr>
        <w:pStyle w:val="ListParagraph"/>
        <w:ind w:left="360"/>
        <w:jc w:val="both"/>
        <w:rPr>
          <w:b/>
          <w:szCs w:val="24"/>
        </w:rPr>
      </w:pPr>
    </w:p>
    <w:p w14:paraId="311E85F2" w14:textId="77777777" w:rsidR="002E3118" w:rsidRDefault="0088509F" w:rsidP="000874D4">
      <w:pPr>
        <w:pStyle w:val="ListParagraph"/>
        <w:ind w:left="360"/>
        <w:jc w:val="both"/>
        <w:rPr>
          <w:b/>
          <w:szCs w:val="24"/>
        </w:rPr>
      </w:pPr>
      <w:r w:rsidRPr="00FE3E5D">
        <w:rPr>
          <w:noProof/>
        </w:rPr>
        <w:drawing>
          <wp:anchor distT="0" distB="0" distL="114300" distR="114300" simplePos="0" relativeHeight="251667456" behindDoc="1" locked="0" layoutInCell="1" allowOverlap="1" wp14:anchorId="5EB2B7A7" wp14:editId="093C6135">
            <wp:simplePos x="0" y="0"/>
            <wp:positionH relativeFrom="page">
              <wp:posOffset>3717290</wp:posOffset>
            </wp:positionH>
            <wp:positionV relativeFrom="paragraph">
              <wp:posOffset>260985</wp:posOffset>
            </wp:positionV>
            <wp:extent cx="3189605" cy="1938655"/>
            <wp:effectExtent l="0" t="0" r="0" b="4445"/>
            <wp:wrapTight wrapText="bothSides">
              <wp:wrapPolygon edited="0">
                <wp:start x="0" y="0"/>
                <wp:lineTo x="0" y="21437"/>
                <wp:lineTo x="21415" y="21437"/>
                <wp:lineTo x="21415" y="0"/>
                <wp:lineTo x="0" y="0"/>
              </wp:wrapPolygon>
            </wp:wrapTight>
            <wp:docPr id="5" name="Picture 5" descr="C:\Users\kim.hummer\Documents\genera\Vaccinium\blueberries\IMG_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hummer\Documents\genera\Vaccinium\blueberries\IMG_366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17" t="2258" r="1827" b="12376"/>
                    <a:stretch/>
                  </pic:blipFill>
                  <pic:spPr bwMode="auto">
                    <a:xfrm>
                      <a:off x="0" y="0"/>
                      <a:ext cx="3189605" cy="193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260A">
        <w:rPr>
          <w:b/>
          <w:noProof/>
          <w:szCs w:val="24"/>
        </w:rPr>
        <w:drawing>
          <wp:anchor distT="0" distB="0" distL="114300" distR="114300" simplePos="0" relativeHeight="251701248" behindDoc="1" locked="0" layoutInCell="1" allowOverlap="1" wp14:anchorId="6C69D211" wp14:editId="32ACCFA3">
            <wp:simplePos x="0" y="0"/>
            <wp:positionH relativeFrom="column">
              <wp:posOffset>-20320</wp:posOffset>
            </wp:positionH>
            <wp:positionV relativeFrom="paragraph">
              <wp:posOffset>180340</wp:posOffset>
            </wp:positionV>
            <wp:extent cx="2733040" cy="2049780"/>
            <wp:effectExtent l="0" t="0" r="0" b="7620"/>
            <wp:wrapTight wrapText="bothSides">
              <wp:wrapPolygon edited="0">
                <wp:start x="0" y="0"/>
                <wp:lineTo x="0" y="21480"/>
                <wp:lineTo x="21379" y="21480"/>
                <wp:lineTo x="21379" y="0"/>
                <wp:lineTo x="0" y="0"/>
              </wp:wrapPolygon>
            </wp:wrapTight>
            <wp:docPr id="27651" name="Picture 3" descr="vac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vac17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B056F80" w14:textId="77777777" w:rsidR="00B8253F" w:rsidRDefault="004C0442">
      <w:pPr>
        <w:rPr>
          <w:b/>
          <w:szCs w:val="24"/>
        </w:rPr>
      </w:pPr>
      <w:r>
        <w:rPr>
          <w:b/>
          <w:noProof/>
          <w:szCs w:val="24"/>
        </w:rPr>
        <mc:AlternateContent>
          <mc:Choice Requires="wps">
            <w:drawing>
              <wp:anchor distT="0" distB="0" distL="114300" distR="114300" simplePos="0" relativeHeight="251703296" behindDoc="1" locked="0" layoutInCell="1" allowOverlap="1" wp14:anchorId="2AA664A0" wp14:editId="4C6F21BF">
                <wp:simplePos x="0" y="0"/>
                <wp:positionH relativeFrom="margin">
                  <wp:posOffset>2835275</wp:posOffset>
                </wp:positionH>
                <wp:positionV relativeFrom="paragraph">
                  <wp:posOffset>1938655</wp:posOffset>
                </wp:positionV>
                <wp:extent cx="3124835" cy="1029335"/>
                <wp:effectExtent l="0" t="0" r="18415" b="18415"/>
                <wp:wrapTight wrapText="bothSides">
                  <wp:wrapPolygon edited="0">
                    <wp:start x="0" y="0"/>
                    <wp:lineTo x="0" y="21587"/>
                    <wp:lineTo x="21596" y="21587"/>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029335"/>
                        </a:xfrm>
                        <a:prstGeom prst="rect">
                          <a:avLst/>
                        </a:prstGeom>
                        <a:solidFill>
                          <a:srgbClr val="FFFFFF"/>
                        </a:solidFill>
                        <a:ln w="9525">
                          <a:solidFill>
                            <a:srgbClr val="000000"/>
                          </a:solidFill>
                          <a:miter lim="800000"/>
                          <a:headEnd/>
                          <a:tailEnd/>
                        </a:ln>
                      </wps:spPr>
                      <wps:txbx>
                        <w:txbxContent>
                          <w:p w14:paraId="5665103C" w14:textId="77777777" w:rsidR="00F823EA" w:rsidRDefault="00F823EA" w:rsidP="00ED260A">
                            <w:r w:rsidRPr="00FE3E5D">
                              <w:rPr>
                                <w:i/>
                              </w:rPr>
                              <w:t xml:space="preserve">Vaccinium </w:t>
                            </w:r>
                            <w:proofErr w:type="spellStart"/>
                            <w:r w:rsidRPr="00FE3E5D">
                              <w:rPr>
                                <w:i/>
                              </w:rPr>
                              <w:t>corymbosum</w:t>
                            </w:r>
                            <w:proofErr w:type="spellEnd"/>
                            <w:r>
                              <w:t xml:space="preserve"> hybrid US 612. One of the many hybrids made by Dr. Arlen Draper demonstrating the species crossing range within </w:t>
                            </w:r>
                            <w:proofErr w:type="spellStart"/>
                            <w:r>
                              <w:t>Cyanococcus</w:t>
                            </w:r>
                            <w:proofErr w:type="spellEnd"/>
                            <w:r>
                              <w:t>. Pedigree</w:t>
                            </w:r>
                            <w:proofErr w:type="gramStart"/>
                            <w:r>
                              <w:t>:  [</w:t>
                            </w:r>
                            <w:proofErr w:type="gramEnd"/>
                            <w:r>
                              <w:t xml:space="preserve">Ivanhoe x </w:t>
                            </w:r>
                            <w:proofErr w:type="spellStart"/>
                            <w:r>
                              <w:t>Earliblue</w:t>
                            </w:r>
                            <w:proofErr w:type="spellEnd"/>
                            <w:r>
                              <w:t>) x Collins] x (</w:t>
                            </w:r>
                            <w:r w:rsidRPr="004C0442">
                              <w:rPr>
                                <w:i/>
                              </w:rPr>
                              <w:t xml:space="preserve">V. </w:t>
                            </w:r>
                            <w:proofErr w:type="spellStart"/>
                            <w:r w:rsidRPr="004C0442">
                              <w:rPr>
                                <w:i/>
                              </w:rPr>
                              <w:t>myrsinite</w:t>
                            </w:r>
                            <w:r>
                              <w:t>s</w:t>
                            </w:r>
                            <w:proofErr w:type="spellEnd"/>
                            <w:r>
                              <w:t xml:space="preserve"> x </w:t>
                            </w:r>
                            <w:r w:rsidRPr="004C0442">
                              <w:rPr>
                                <w:i/>
                              </w:rPr>
                              <w:t>V. angustifolium</w:t>
                            </w:r>
                            <w:r>
                              <w:t>).</w:t>
                            </w:r>
                          </w:p>
                          <w:p w14:paraId="7E2CBDA9" w14:textId="77777777" w:rsidR="00F823EA" w:rsidRDefault="00F823EA" w:rsidP="00ED260A"/>
                          <w:p w14:paraId="157503DE" w14:textId="77777777" w:rsidR="00F823EA" w:rsidRDefault="00F823EA" w:rsidP="00ED26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664A0" id="Text Box 2" o:spid="_x0000_s1027" type="#_x0000_t202" style="position:absolute;margin-left:223.25pt;margin-top:152.65pt;width:246.05pt;height:81.0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">
                <v:textbox>
                  <w:txbxContent>
                    <w:p w14:paraId="5665103C" w14:textId="77777777" w:rsidR="00F823EA" w:rsidRDefault="00F823EA" w:rsidP="00ED260A">
                      <w:r w:rsidRPr="00FE3E5D">
                        <w:rPr>
                          <w:i/>
                        </w:rPr>
                        <w:t xml:space="preserve">Vaccinium </w:t>
                      </w:r>
                      <w:proofErr w:type="spellStart"/>
                      <w:r w:rsidRPr="00FE3E5D">
                        <w:rPr>
                          <w:i/>
                        </w:rPr>
                        <w:t>corymbosum</w:t>
                      </w:r>
                      <w:proofErr w:type="spellEnd"/>
                      <w:r>
                        <w:t xml:space="preserve"> hybrid US 612. One of the many hybrids made by Dr. Arlen Draper demonstrating the species crossing range within </w:t>
                      </w:r>
                      <w:proofErr w:type="spellStart"/>
                      <w:r>
                        <w:t>Cyanococcus</w:t>
                      </w:r>
                      <w:proofErr w:type="spellEnd"/>
                      <w:r>
                        <w:t>. Pedigree</w:t>
                      </w:r>
                      <w:proofErr w:type="gramStart"/>
                      <w:r>
                        <w:t>:  [</w:t>
                      </w:r>
                      <w:proofErr w:type="gramEnd"/>
                      <w:r>
                        <w:t xml:space="preserve">Ivanhoe x </w:t>
                      </w:r>
                      <w:proofErr w:type="spellStart"/>
                      <w:r>
                        <w:t>Earliblue</w:t>
                      </w:r>
                      <w:proofErr w:type="spellEnd"/>
                      <w:r>
                        <w:t>) x Collins] x (</w:t>
                      </w:r>
                      <w:r w:rsidRPr="004C0442">
                        <w:rPr>
                          <w:i/>
                        </w:rPr>
                        <w:t xml:space="preserve">V. </w:t>
                      </w:r>
                      <w:proofErr w:type="spellStart"/>
                      <w:r w:rsidRPr="004C0442">
                        <w:rPr>
                          <w:i/>
                        </w:rPr>
                        <w:t>myrsinite</w:t>
                      </w:r>
                      <w:r>
                        <w:t>s</w:t>
                      </w:r>
                      <w:proofErr w:type="spellEnd"/>
                      <w:r>
                        <w:t xml:space="preserve"> x </w:t>
                      </w:r>
                      <w:r w:rsidRPr="004C0442">
                        <w:rPr>
                          <w:i/>
                        </w:rPr>
                        <w:t>V. angustifolium</w:t>
                      </w:r>
                      <w:r>
                        <w:t>).</w:t>
                      </w:r>
                    </w:p>
                    <w:p w14:paraId="7E2CBDA9" w14:textId="77777777" w:rsidR="00F823EA" w:rsidRDefault="00F823EA" w:rsidP="00ED260A"/>
                    <w:p w14:paraId="157503DE" w14:textId="77777777" w:rsidR="00F823EA" w:rsidRDefault="00F823EA" w:rsidP="00ED260A"/>
                  </w:txbxContent>
                </v:textbox>
                <w10:wrap type="tight" anchorx="margin"/>
              </v:shape>
            </w:pict>
          </mc:Fallback>
        </mc:AlternateContent>
      </w:r>
      <w:r>
        <w:rPr>
          <w:b/>
          <w:noProof/>
          <w:szCs w:val="24"/>
        </w:rPr>
        <mc:AlternateContent>
          <mc:Choice Requires="wps">
            <w:drawing>
              <wp:anchor distT="0" distB="0" distL="114300" distR="114300" simplePos="0" relativeHeight="251704320" behindDoc="0" locked="0" layoutInCell="1" allowOverlap="1" wp14:anchorId="5E6E6B23" wp14:editId="4D10F3E2">
                <wp:simplePos x="0" y="0"/>
                <wp:positionH relativeFrom="column">
                  <wp:posOffset>-23052</wp:posOffset>
                </wp:positionH>
                <wp:positionV relativeFrom="paragraph">
                  <wp:posOffset>1938986</wp:posOffset>
                </wp:positionV>
                <wp:extent cx="2796988" cy="676195"/>
                <wp:effectExtent l="0" t="0" r="22860" b="10160"/>
                <wp:wrapNone/>
                <wp:docPr id="14" name="Text Box 14"/>
                <wp:cNvGraphicFramePr/>
                <a:graphic xmlns:a="http://schemas.openxmlformats.org/drawingml/2006/main">
                  <a:graphicData uri="http://schemas.microsoft.com/office/word/2010/wordprocessingShape">
                    <wps:wsp>
                      <wps:cNvSpPr txBox="1"/>
                      <wps:spPr>
                        <a:xfrm>
                          <a:off x="0" y="0"/>
                          <a:ext cx="2796988" cy="676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00F566" w14:textId="77777777" w:rsidR="00F823EA" w:rsidRDefault="00F823EA">
                            <w:r>
                              <w:t xml:space="preserve">Dr. Paul </w:t>
                            </w:r>
                            <w:proofErr w:type="spellStart"/>
                            <w:r>
                              <w:t>Lyrene</w:t>
                            </w:r>
                            <w:proofErr w:type="spellEnd"/>
                            <w:r>
                              <w:t>, Geneticist</w:t>
                            </w:r>
                            <w:r w:rsidRPr="004C0442">
                              <w:t xml:space="preserve"> </w:t>
                            </w:r>
                            <w:r>
                              <w:t xml:space="preserve">emeritus, University of Florida, collects </w:t>
                            </w:r>
                            <w:r w:rsidRPr="001367C3">
                              <w:rPr>
                                <w:i/>
                              </w:rPr>
                              <w:t xml:space="preserve">V. </w:t>
                            </w:r>
                            <w:proofErr w:type="spellStart"/>
                            <w:r w:rsidRPr="001367C3">
                              <w:rPr>
                                <w:i/>
                              </w:rPr>
                              <w:t>darrowii</w:t>
                            </w:r>
                            <w:proofErr w:type="spellEnd"/>
                            <w:r w:rsidRPr="001367C3">
                              <w:rPr>
                                <w:i/>
                              </w:rPr>
                              <w:t xml:space="preserve"> </w:t>
                            </w:r>
                            <w:r>
                              <w:t>from western Florida in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6B23" id="Text Box 14" o:spid="_x0000_s1028" type="#_x0000_t202" style="position:absolute;margin-left:-1.8pt;margin-top:152.7pt;width:220.25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" fillcolor="white [3201]" strokeweight=".5pt">
                <v:textbox>
                  <w:txbxContent>
                    <w:p w14:paraId="4900F566" w14:textId="77777777" w:rsidR="00F823EA" w:rsidRDefault="00F823EA">
                      <w:r>
                        <w:t xml:space="preserve">Dr. Paul </w:t>
                      </w:r>
                      <w:proofErr w:type="spellStart"/>
                      <w:r>
                        <w:t>Lyrene</w:t>
                      </w:r>
                      <w:proofErr w:type="spellEnd"/>
                      <w:r>
                        <w:t>, Geneticist</w:t>
                      </w:r>
                      <w:r w:rsidRPr="004C0442">
                        <w:t xml:space="preserve"> </w:t>
                      </w:r>
                      <w:r>
                        <w:t xml:space="preserve">emeritus, University of Florida, collects </w:t>
                      </w:r>
                      <w:r w:rsidRPr="001367C3">
                        <w:rPr>
                          <w:i/>
                        </w:rPr>
                        <w:t xml:space="preserve">V. </w:t>
                      </w:r>
                      <w:proofErr w:type="spellStart"/>
                      <w:r w:rsidRPr="001367C3">
                        <w:rPr>
                          <w:i/>
                        </w:rPr>
                        <w:t>darrowii</w:t>
                      </w:r>
                      <w:proofErr w:type="spellEnd"/>
                      <w:r w:rsidRPr="001367C3">
                        <w:rPr>
                          <w:i/>
                        </w:rPr>
                        <w:t xml:space="preserve"> </w:t>
                      </w:r>
                      <w:r>
                        <w:t>from western Florida in 2006.</w:t>
                      </w:r>
                    </w:p>
                  </w:txbxContent>
                </v:textbox>
              </v:shape>
            </w:pict>
          </mc:Fallback>
        </mc:AlternateContent>
      </w:r>
    </w:p>
    <w:p w14:paraId="1A93727F" w14:textId="77777777" w:rsidR="00B8253F" w:rsidRDefault="00ED260A" w:rsidP="00ED260A">
      <w:pPr>
        <w:tabs>
          <w:tab w:val="left" w:pos="7975"/>
        </w:tabs>
        <w:rPr>
          <w:b/>
          <w:szCs w:val="24"/>
        </w:rPr>
      </w:pPr>
      <w:r>
        <w:rPr>
          <w:b/>
          <w:szCs w:val="24"/>
        </w:rPr>
        <w:tab/>
      </w:r>
    </w:p>
    <w:p w14:paraId="259C2251" w14:textId="77777777" w:rsidR="000874D4" w:rsidRPr="00435459" w:rsidRDefault="00F91016" w:rsidP="00435459">
      <w:pPr>
        <w:rPr>
          <w:b/>
          <w:szCs w:val="24"/>
        </w:rPr>
      </w:pPr>
      <w:r w:rsidRPr="00435459">
        <w:rPr>
          <w:b/>
          <w:noProof/>
          <w:szCs w:val="24"/>
        </w:rPr>
        <w:lastRenderedPageBreak/>
        <mc:AlternateContent>
          <mc:Choice Requires="wpg">
            <w:drawing>
              <wp:anchor distT="0" distB="0" distL="228600" distR="228600" simplePos="0" relativeHeight="251685888" behindDoc="1" locked="0" layoutInCell="1" allowOverlap="1" wp14:anchorId="1E68FA99" wp14:editId="3C627CB9">
                <wp:simplePos x="0" y="0"/>
                <wp:positionH relativeFrom="margin">
                  <wp:posOffset>4057650</wp:posOffset>
                </wp:positionH>
                <wp:positionV relativeFrom="margin">
                  <wp:posOffset>9525</wp:posOffset>
                </wp:positionV>
                <wp:extent cx="1847850" cy="7957820"/>
                <wp:effectExtent l="0" t="0" r="0" b="5080"/>
                <wp:wrapSquare wrapText="bothSides"/>
                <wp:docPr id="201" name="Group 201"/>
                <wp:cNvGraphicFramePr/>
                <a:graphic xmlns:a="http://schemas.openxmlformats.org/drawingml/2006/main">
                  <a:graphicData uri="http://schemas.microsoft.com/office/word/2010/wordprocessingGroup">
                    <wpg:wgp>
                      <wpg:cNvGrpSpPr/>
                      <wpg:grpSpPr>
                        <a:xfrm>
                          <a:off x="0" y="0"/>
                          <a:ext cx="1847850" cy="7957820"/>
                          <a:chOff x="-4" y="-1"/>
                          <a:chExt cx="1838743" cy="8263278"/>
                        </a:xfrm>
                      </wpg:grpSpPr>
                      <wps:wsp>
                        <wps:cNvPr id="202" name="Rectangle 202"/>
                        <wps:cNvSpPr/>
                        <wps:spPr>
                          <a:xfrm>
                            <a:off x="0" y="-1"/>
                            <a:ext cx="1828800" cy="32799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939" y="1039517"/>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9B166" w14:textId="77777777" w:rsidR="00F823EA" w:rsidRDefault="00F823EA" w:rsidP="00435459">
                              <w:pPr>
                                <w:rPr>
                                  <w:color w:val="FFFFFF" w:themeColor="background1"/>
                                </w:rPr>
                              </w:pPr>
                              <w:r w:rsidRPr="00435459">
                                <w:rPr>
                                  <w:noProof/>
                                  <w:color w:val="FFFFFF" w:themeColor="background1"/>
                                </w:rPr>
                                <w:drawing>
                                  <wp:inline distT="0" distB="0" distL="0" distR="0" wp14:anchorId="7511E921" wp14:editId="4B299B76">
                                    <wp:extent cx="1550504" cy="2631232"/>
                                    <wp:effectExtent l="0" t="0" r="0" b="0"/>
                                    <wp:docPr id="12" name="Picture 12" descr="C:\Users\kim.hummer\Desktop\rev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hummer\Desktop\reveil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91" cy="2648859"/>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4" y="100544"/>
                            <a:ext cx="1828800" cy="88851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5D23F" w14:textId="77777777" w:rsidR="00F823EA" w:rsidRDefault="00F823EA" w:rsidP="00F91016">
                              <w:pPr>
                                <w:pStyle w:val="NoSpacing"/>
                                <w:pBdr>
                                  <w:top w:val="single" w:sz="4" w:space="1" w:color="auto"/>
                                  <w:left w:val="single" w:sz="4" w:space="4" w:color="auto"/>
                                  <w:bottom w:val="single" w:sz="4" w:space="14" w:color="auto"/>
                                  <w:right w:val="single" w:sz="4" w:space="4" w:color="auto"/>
                                </w:pBdr>
                                <w:jc w:val="center"/>
                                <w:rPr>
                                  <w:rFonts w:asciiTheme="majorHAnsi" w:eastAsiaTheme="majorEastAsia" w:hAnsiTheme="majorHAnsi" w:cstheme="majorBidi"/>
                                  <w:color w:val="4F81BD" w:themeColor="accent1"/>
                                  <w:sz w:val="28"/>
                                  <w:szCs w:val="28"/>
                                </w:rPr>
                              </w:pPr>
                              <w:r w:rsidRPr="00435459">
                                <w:rPr>
                                  <w:rFonts w:asciiTheme="majorHAnsi" w:eastAsiaTheme="majorEastAsia" w:hAnsiTheme="majorHAnsi" w:cstheme="majorBidi"/>
                                  <w:i/>
                                  <w:caps/>
                                  <w:color w:val="4F81BD" w:themeColor="accent1"/>
                                  <w:sz w:val="28"/>
                                  <w:szCs w:val="28"/>
                                </w:rPr>
                                <w:t xml:space="preserve">V. </w:t>
                              </w:r>
                              <w:proofErr w:type="spellStart"/>
                              <w:r w:rsidRPr="00435459">
                                <w:rPr>
                                  <w:rFonts w:asciiTheme="majorHAnsi" w:eastAsiaTheme="majorEastAsia" w:hAnsiTheme="majorHAnsi" w:cstheme="majorBidi"/>
                                  <w:i/>
                                  <w:color w:val="4F81BD" w:themeColor="accent1"/>
                                  <w:sz w:val="28"/>
                                  <w:szCs w:val="28"/>
                                </w:rPr>
                                <w:t>corymbosum</w:t>
                              </w:r>
                              <w:proofErr w:type="spellEnd"/>
                              <w:r>
                                <w:rPr>
                                  <w:rFonts w:asciiTheme="majorHAnsi" w:eastAsiaTheme="majorEastAsia" w:hAnsiTheme="majorHAnsi" w:cstheme="majorBidi"/>
                                  <w:color w:val="4F81BD" w:themeColor="accent1"/>
                                  <w:sz w:val="28"/>
                                  <w:szCs w:val="28"/>
                                </w:rPr>
                                <w:t xml:space="preserve"> ‘Reveille’</w:t>
                              </w:r>
                            </w:p>
                            <w:p w14:paraId="74EF825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236934E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16204DC7"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7054916C" w14:textId="77777777" w:rsidR="00F823EA" w:rsidRPr="00435459" w:rsidRDefault="00F823EA">
                              <w:pPr>
                                <w:pStyle w:val="NoSpacing"/>
                                <w:jc w:val="center"/>
                                <w:rPr>
                                  <w:rFonts w:asciiTheme="majorHAnsi" w:eastAsiaTheme="majorEastAsia" w:hAnsiTheme="majorHAnsi" w:cstheme="majorBidi"/>
                                  <w:color w:val="4F81BD"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8FA99" id="Group 201" o:spid="_x0000_s1029" style="position:absolute;margin-left:319.5pt;margin-top:.75pt;width:145.5pt;height:626.6pt;z-index:-251630592;mso-wrap-distance-left:18pt;mso-wrap-distance-right:18pt;mso-position-horizontal-relative:margin;mso-position-vertical-relative:margin;mso-width-relative:margin;mso-height-relative:margin" coordorigin="" coordsize="18387,8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">
                <v:rect id="Rectangle 202" o:spid="_x0000_s1030" style="position:absolute;width:18288;height:3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31" style="position:absolute;left:99;top:10395;width:18288;height:7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14:paraId="7109B166" w14:textId="77777777" w:rsidR="00F823EA" w:rsidRDefault="00F823EA" w:rsidP="00435459">
                        <w:pPr>
                          <w:rPr>
                            <w:color w:val="FFFFFF" w:themeColor="background1"/>
                          </w:rPr>
                        </w:pPr>
                        <w:r w:rsidRPr="00435459">
                          <w:rPr>
                            <w:noProof/>
                            <w:color w:val="FFFFFF" w:themeColor="background1"/>
                          </w:rPr>
                          <w:drawing>
                            <wp:inline distT="0" distB="0" distL="0" distR="0" wp14:anchorId="7511E921" wp14:editId="4B299B76">
                              <wp:extent cx="1550504" cy="2631232"/>
                              <wp:effectExtent l="0" t="0" r="0" b="0"/>
                              <wp:docPr id="12" name="Picture 12" descr="C:\Users\kim.hummer\Desktop\rev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hummer\Desktop\reveil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91" cy="2648859"/>
                                      </a:xfrm>
                                      <a:prstGeom prst="rect">
                                        <a:avLst/>
                                      </a:prstGeom>
                                      <a:noFill/>
                                      <a:ln>
                                        <a:noFill/>
                                      </a:ln>
                                    </pic:spPr>
                                  </pic:pic>
                                </a:graphicData>
                              </a:graphic>
                            </wp:inline>
                          </w:drawing>
                        </w:r>
                      </w:p>
                    </w:txbxContent>
                  </v:textbox>
                </v:rect>
                <v:shape id="Text Box 204" o:spid="_x0000_s1032" type="#_x0000_t202" style="position:absolute;top:1005;width:18287;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BD5D23F" w14:textId="77777777" w:rsidR="00F823EA" w:rsidRDefault="00F823EA" w:rsidP="00F91016">
                        <w:pPr>
                          <w:pStyle w:val="NoSpacing"/>
                          <w:pBdr>
                            <w:top w:val="single" w:sz="4" w:space="1" w:color="auto"/>
                            <w:left w:val="single" w:sz="4" w:space="4" w:color="auto"/>
                            <w:bottom w:val="single" w:sz="4" w:space="14" w:color="auto"/>
                            <w:right w:val="single" w:sz="4" w:space="4" w:color="auto"/>
                          </w:pBdr>
                          <w:jc w:val="center"/>
                          <w:rPr>
                            <w:rFonts w:asciiTheme="majorHAnsi" w:eastAsiaTheme="majorEastAsia" w:hAnsiTheme="majorHAnsi" w:cstheme="majorBidi"/>
                            <w:color w:val="4F81BD" w:themeColor="accent1"/>
                            <w:sz w:val="28"/>
                            <w:szCs w:val="28"/>
                          </w:rPr>
                        </w:pPr>
                        <w:r w:rsidRPr="00435459">
                          <w:rPr>
                            <w:rFonts w:asciiTheme="majorHAnsi" w:eastAsiaTheme="majorEastAsia" w:hAnsiTheme="majorHAnsi" w:cstheme="majorBidi"/>
                            <w:i/>
                            <w:caps/>
                            <w:color w:val="4F81BD" w:themeColor="accent1"/>
                            <w:sz w:val="28"/>
                            <w:szCs w:val="28"/>
                          </w:rPr>
                          <w:t xml:space="preserve">V. </w:t>
                        </w:r>
                        <w:proofErr w:type="spellStart"/>
                        <w:r w:rsidRPr="00435459">
                          <w:rPr>
                            <w:rFonts w:asciiTheme="majorHAnsi" w:eastAsiaTheme="majorEastAsia" w:hAnsiTheme="majorHAnsi" w:cstheme="majorBidi"/>
                            <w:i/>
                            <w:color w:val="4F81BD" w:themeColor="accent1"/>
                            <w:sz w:val="28"/>
                            <w:szCs w:val="28"/>
                          </w:rPr>
                          <w:t>corymbosum</w:t>
                        </w:r>
                        <w:proofErr w:type="spellEnd"/>
                        <w:r>
                          <w:rPr>
                            <w:rFonts w:asciiTheme="majorHAnsi" w:eastAsiaTheme="majorEastAsia" w:hAnsiTheme="majorHAnsi" w:cstheme="majorBidi"/>
                            <w:color w:val="4F81BD" w:themeColor="accent1"/>
                            <w:sz w:val="28"/>
                            <w:szCs w:val="28"/>
                          </w:rPr>
                          <w:t xml:space="preserve"> ‘Reveille’</w:t>
                        </w:r>
                      </w:p>
                      <w:p w14:paraId="74EF825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236934E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16204DC7"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7054916C" w14:textId="77777777" w:rsidR="00F823EA" w:rsidRPr="00435459" w:rsidRDefault="00F823EA">
                        <w:pPr>
                          <w:pStyle w:val="NoSpacing"/>
                          <w:jc w:val="center"/>
                          <w:rPr>
                            <w:rFonts w:asciiTheme="majorHAnsi" w:eastAsiaTheme="majorEastAsia" w:hAnsiTheme="majorHAnsi" w:cstheme="majorBidi"/>
                            <w:color w:val="4F81BD" w:themeColor="accent1"/>
                            <w:sz w:val="28"/>
                            <w:szCs w:val="28"/>
                          </w:rPr>
                        </w:pPr>
                      </w:p>
                    </w:txbxContent>
                  </v:textbox>
                </v:shape>
                <w10:wrap type="square" anchorx="margin" anchory="margin"/>
              </v:group>
            </w:pict>
          </mc:Fallback>
        </mc:AlternateContent>
      </w:r>
      <w:r w:rsidR="002E3118" w:rsidRPr="00435459">
        <w:rPr>
          <w:b/>
          <w:szCs w:val="24"/>
        </w:rPr>
        <w:t xml:space="preserve">Executive </w:t>
      </w:r>
      <w:r w:rsidR="003F2C40" w:rsidRPr="00435459">
        <w:rPr>
          <w:b/>
          <w:szCs w:val="24"/>
        </w:rPr>
        <w:t xml:space="preserve">Summary </w:t>
      </w:r>
    </w:p>
    <w:p w14:paraId="71DD4F65" w14:textId="77777777" w:rsidR="002754F1" w:rsidRPr="000874D4" w:rsidRDefault="006B2C09" w:rsidP="000874D4">
      <w:pPr>
        <w:spacing w:after="0" w:afterAutospacing="0"/>
        <w:ind w:firstLine="720"/>
        <w:jc w:val="both"/>
        <w:rPr>
          <w:b/>
          <w:szCs w:val="24"/>
        </w:rPr>
      </w:pPr>
      <w:r>
        <w:rPr>
          <w:rFonts w:cs="Arial"/>
        </w:rPr>
        <w:t xml:space="preserve">Blueberries, </w:t>
      </w:r>
      <w:r w:rsidR="000874D4" w:rsidRPr="000874D4">
        <w:rPr>
          <w:bCs/>
          <w:i/>
          <w:szCs w:val="24"/>
        </w:rPr>
        <w:t xml:space="preserve">Vaccinium </w:t>
      </w:r>
      <w:proofErr w:type="spellStart"/>
      <w:r w:rsidR="000874D4" w:rsidRPr="000874D4">
        <w:rPr>
          <w:bCs/>
          <w:i/>
          <w:szCs w:val="24"/>
        </w:rPr>
        <w:t>corymbosum</w:t>
      </w:r>
      <w:proofErr w:type="spellEnd"/>
      <w:r w:rsidR="000874D4" w:rsidRPr="000874D4">
        <w:rPr>
          <w:bCs/>
          <w:szCs w:val="24"/>
        </w:rPr>
        <w:t xml:space="preserve"> L. and hybrids</w:t>
      </w:r>
      <w:r>
        <w:rPr>
          <w:bCs/>
          <w:szCs w:val="24"/>
        </w:rPr>
        <w:t>,</w:t>
      </w:r>
      <w:r w:rsidR="000874D4" w:rsidRPr="000874D4">
        <w:rPr>
          <w:bCs/>
          <w:szCs w:val="24"/>
        </w:rPr>
        <w:t xml:space="preserve"> </w:t>
      </w:r>
      <w:r w:rsidR="000874D4" w:rsidRPr="000874D4">
        <w:rPr>
          <w:rFonts w:cs="Arial"/>
        </w:rPr>
        <w:t>are nativ</w:t>
      </w:r>
      <w:r w:rsidR="00EC3663">
        <w:rPr>
          <w:rFonts w:cs="Arial"/>
        </w:rPr>
        <w:t>e to North America.</w:t>
      </w:r>
      <w:r w:rsidR="000874D4" w:rsidRPr="000874D4">
        <w:rPr>
          <w:rFonts w:cs="Arial"/>
        </w:rPr>
        <w:t xml:space="preserve"> The United States is the world’s largest producer of blueberries. In 2014, a total of 303.272 MT or 667.6 million pounds of cultivated and wild blueberries were pro</w:t>
      </w:r>
      <w:r>
        <w:rPr>
          <w:rFonts w:cs="Arial"/>
        </w:rPr>
        <w:t>duced and utilized</w:t>
      </w:r>
      <w:r w:rsidR="000874D4">
        <w:rPr>
          <w:rFonts w:cs="Arial"/>
        </w:rPr>
        <w:t>.</w:t>
      </w:r>
    </w:p>
    <w:p w14:paraId="523BCAF4" w14:textId="77777777" w:rsidR="00A47AB8" w:rsidRPr="00EC3663" w:rsidRDefault="00A47AB8" w:rsidP="00EC3663">
      <w:pPr>
        <w:spacing w:after="0" w:afterAutospacing="0"/>
        <w:ind w:firstLine="720"/>
        <w:jc w:val="both"/>
        <w:rPr>
          <w:rFonts w:ascii="Khula" w:eastAsia="Times New Roman" w:hAnsi="Khula" w:cs="Arial"/>
          <w:color w:val="1E1F21"/>
          <w:szCs w:val="24"/>
        </w:rPr>
      </w:pPr>
      <w:r>
        <w:t>Michigan was the nation's leading state produ</w:t>
      </w:r>
      <w:r w:rsidR="00EC3663">
        <w:t>cer of cultivated blueberries</w:t>
      </w:r>
      <w:r>
        <w:t>. The three following top producers were Washington, Georgia, and Oregon. Maine was the leading producer of</w:t>
      </w:r>
      <w:r w:rsidR="00EC3663">
        <w:t xml:space="preserve"> lowbush, or "wild" blueberries.</w:t>
      </w:r>
      <w:r>
        <w:t xml:space="preserve"> In total, </w:t>
      </w:r>
      <w:proofErr w:type="gramStart"/>
      <w:r>
        <w:t>fresh</w:t>
      </w:r>
      <w:proofErr w:type="gramEnd"/>
      <w:r>
        <w:t xml:space="preserve"> and processed wild blueberries were valued at $63.5 million.</w:t>
      </w:r>
      <w:r w:rsidR="00EC3663">
        <w:t xml:space="preserve"> </w:t>
      </w:r>
      <w:r w:rsidR="00EC3663" w:rsidRPr="002754F1">
        <w:rPr>
          <w:rFonts w:ascii="Khula" w:eastAsia="Times New Roman" w:hAnsi="Khula" w:cs="Arial"/>
          <w:color w:val="1E1F21"/>
          <w:szCs w:val="24"/>
        </w:rPr>
        <w:t xml:space="preserve">The United States is a net importer of fresh and frozen blueberries. </w:t>
      </w:r>
    </w:p>
    <w:p w14:paraId="5AE5D6D2" w14:textId="171EB3D7" w:rsidR="0083495D" w:rsidRPr="00C25D5E" w:rsidRDefault="00F91016" w:rsidP="004C5644">
      <w:pPr>
        <w:spacing w:after="0" w:afterAutospacing="0"/>
        <w:ind w:firstLine="720"/>
        <w:jc w:val="both"/>
        <w:rPr>
          <w:bCs/>
          <w:szCs w:val="24"/>
        </w:rPr>
      </w:pPr>
      <w:r w:rsidRPr="00C66893">
        <w:rPr>
          <w:bCs/>
          <w:noProof/>
          <w:szCs w:val="24"/>
        </w:rPr>
        <mc:AlternateContent>
          <mc:Choice Requires="wps">
            <w:drawing>
              <wp:anchor distT="45720" distB="45720" distL="114300" distR="114300" simplePos="0" relativeHeight="251687936" behindDoc="0" locked="0" layoutInCell="1" allowOverlap="1" wp14:anchorId="2957A771" wp14:editId="22BF528D">
                <wp:simplePos x="0" y="0"/>
                <wp:positionH relativeFrom="column">
                  <wp:posOffset>4138818</wp:posOffset>
                </wp:positionH>
                <wp:positionV relativeFrom="paragraph">
                  <wp:posOffset>1687830</wp:posOffset>
                </wp:positionV>
                <wp:extent cx="1666875" cy="3768090"/>
                <wp:effectExtent l="0" t="0" r="28575"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68090"/>
                        </a:xfrm>
                        <a:prstGeom prst="rect">
                          <a:avLst/>
                        </a:prstGeom>
                        <a:solidFill>
                          <a:srgbClr val="FFFFFF"/>
                        </a:solidFill>
                        <a:ln w="9525">
                          <a:solidFill>
                            <a:srgbClr val="000000"/>
                          </a:solidFill>
                          <a:miter lim="800000"/>
                          <a:headEnd/>
                          <a:tailEnd/>
                        </a:ln>
                      </wps:spPr>
                      <wps:txbx>
                        <w:txbxContent>
                          <w:p w14:paraId="1A3B8567" w14:textId="77777777" w:rsidR="00F823EA" w:rsidRDefault="00F823EA" w:rsidP="0088509F">
                            <w:r>
                              <w:t xml:space="preserve">‘Reveille’ is an early ripening blueberry designed for mechanical harvesting. It is a southern highbush blueberry well suited for low chilling areas. </w:t>
                            </w:r>
                            <w:r>
                              <w:rPr>
                                <w:color w:val="000000" w:themeColor="text1"/>
                              </w:rPr>
                              <w:t>Fruit is medium in size, mid-</w:t>
                            </w:r>
                            <w:r w:rsidRPr="002154A5">
                              <w:rPr>
                                <w:color w:val="000000" w:themeColor="text1"/>
                              </w:rPr>
                              <w:t>blue, firm, with a pleasing crun</w:t>
                            </w:r>
                            <w:r>
                              <w:rPr>
                                <w:color w:val="000000" w:themeColor="text1"/>
                              </w:rPr>
                              <w:t>chy texture and excellent tart flavo</w:t>
                            </w:r>
                            <w:r w:rsidRPr="002154A5">
                              <w:rPr>
                                <w:color w:val="000000" w:themeColor="text1"/>
                              </w:rPr>
                              <w:t>r.</w:t>
                            </w:r>
                            <w:r>
                              <w:rPr>
                                <w:color w:val="000000" w:themeColor="text1"/>
                              </w:rPr>
                              <w:t xml:space="preserve"> </w:t>
                            </w:r>
                            <w:r w:rsidRPr="002154A5">
                              <w:rPr>
                                <w:color w:val="000000" w:themeColor="text1"/>
                              </w:rPr>
                              <w:t xml:space="preserve">This cultivar was released by Dr. </w:t>
                            </w:r>
                            <w:r>
                              <w:t>James Ballington, plant breeder at North Carolina State University, College of Agriculture and Life Sciences in 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7A771" id="_x0000_s1033" type="#_x0000_t202" style="position:absolute;left:0;text-align:left;margin-left:325.9pt;margin-top:132.9pt;width:131.25pt;height:296.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">
                <v:textbox>
                  <w:txbxContent>
                    <w:p w14:paraId="1A3B8567" w14:textId="77777777" w:rsidR="00F823EA" w:rsidRDefault="00F823EA" w:rsidP="0088509F">
                      <w:r>
                        <w:t xml:space="preserve">‘Reveille’ is an early ripening blueberry designed for mechanical harvesting. It is a southern highbush blueberry well suited for low chilling areas. </w:t>
                      </w:r>
                      <w:r>
                        <w:rPr>
                          <w:color w:val="000000" w:themeColor="text1"/>
                        </w:rPr>
                        <w:t>Fruit is medium in size, mid-</w:t>
                      </w:r>
                      <w:r w:rsidRPr="002154A5">
                        <w:rPr>
                          <w:color w:val="000000" w:themeColor="text1"/>
                        </w:rPr>
                        <w:t>blue, firm, with a pleasing crun</w:t>
                      </w:r>
                      <w:r>
                        <w:rPr>
                          <w:color w:val="000000" w:themeColor="text1"/>
                        </w:rPr>
                        <w:t>chy texture and excellent tart flavo</w:t>
                      </w:r>
                      <w:r w:rsidRPr="002154A5">
                        <w:rPr>
                          <w:color w:val="000000" w:themeColor="text1"/>
                        </w:rPr>
                        <w:t>r.</w:t>
                      </w:r>
                      <w:r>
                        <w:rPr>
                          <w:color w:val="000000" w:themeColor="text1"/>
                        </w:rPr>
                        <w:t xml:space="preserve"> </w:t>
                      </w:r>
                      <w:r w:rsidRPr="002154A5">
                        <w:rPr>
                          <w:color w:val="000000" w:themeColor="text1"/>
                        </w:rPr>
                        <w:t xml:space="preserve">This cultivar was released by Dr. </w:t>
                      </w:r>
                      <w:r>
                        <w:t>James Ballington, plant breeder at North Carolina State University, College of Agriculture and Life Sciences in 2003.</w:t>
                      </w:r>
                    </w:p>
                  </w:txbxContent>
                </v:textbox>
                <w10:wrap type="square"/>
              </v:shape>
            </w:pict>
          </mc:Fallback>
        </mc:AlternateContent>
      </w:r>
      <w:r w:rsidR="001C501A">
        <w:rPr>
          <w:bCs/>
          <w:szCs w:val="24"/>
        </w:rPr>
        <w:t>T</w:t>
      </w:r>
      <w:r w:rsidR="00550970" w:rsidRPr="00C25D5E">
        <w:rPr>
          <w:bCs/>
          <w:szCs w:val="24"/>
        </w:rPr>
        <w:t xml:space="preserve">he US national </w:t>
      </w:r>
      <w:r w:rsidR="003D0820" w:rsidRPr="00C25D5E">
        <w:rPr>
          <w:bCs/>
          <w:szCs w:val="24"/>
        </w:rPr>
        <w:t>blueberry</w:t>
      </w:r>
      <w:r w:rsidR="00550970" w:rsidRPr="00C25D5E">
        <w:rPr>
          <w:bCs/>
          <w:szCs w:val="24"/>
        </w:rPr>
        <w:t xml:space="preserve"> </w:t>
      </w:r>
      <w:proofErr w:type="spellStart"/>
      <w:r w:rsidR="00550970" w:rsidRPr="00C25D5E">
        <w:rPr>
          <w:bCs/>
          <w:szCs w:val="24"/>
        </w:rPr>
        <w:t>genebank</w:t>
      </w:r>
      <w:proofErr w:type="spellEnd"/>
      <w:r w:rsidR="00550970" w:rsidRPr="00C25D5E">
        <w:rPr>
          <w:bCs/>
          <w:szCs w:val="24"/>
        </w:rPr>
        <w:t xml:space="preserve"> is located at the US Department of Agriculture, Agricultural Research Service, </w:t>
      </w:r>
      <w:r w:rsidR="006979DC" w:rsidRPr="00C25D5E">
        <w:rPr>
          <w:bCs/>
          <w:szCs w:val="24"/>
        </w:rPr>
        <w:t xml:space="preserve">National Clonal Germplasm Repository at </w:t>
      </w:r>
      <w:r w:rsidR="00550970" w:rsidRPr="00C25D5E">
        <w:rPr>
          <w:bCs/>
          <w:szCs w:val="24"/>
        </w:rPr>
        <w:t>Corvallis, Oregon.</w:t>
      </w:r>
      <w:r w:rsidR="006979DC" w:rsidRPr="00C25D5E">
        <w:rPr>
          <w:bCs/>
          <w:szCs w:val="24"/>
        </w:rPr>
        <w:t xml:space="preserve"> The NCGR </w:t>
      </w:r>
      <w:proofErr w:type="spellStart"/>
      <w:r w:rsidR="006979DC" w:rsidRPr="00C25D5E">
        <w:rPr>
          <w:bCs/>
          <w:szCs w:val="24"/>
        </w:rPr>
        <w:t>genebank</w:t>
      </w:r>
      <w:proofErr w:type="spellEnd"/>
      <w:r w:rsidR="006979DC" w:rsidRPr="00C25D5E">
        <w:rPr>
          <w:bCs/>
          <w:szCs w:val="24"/>
        </w:rPr>
        <w:t xml:space="preserve"> collection includes </w:t>
      </w:r>
      <w:r w:rsidR="00BD5C6B" w:rsidRPr="00C25D5E">
        <w:rPr>
          <w:bCs/>
          <w:szCs w:val="24"/>
        </w:rPr>
        <w:t>81</w:t>
      </w:r>
      <w:r w:rsidR="006979DC" w:rsidRPr="00C25D5E">
        <w:rPr>
          <w:bCs/>
          <w:szCs w:val="24"/>
        </w:rPr>
        <w:t xml:space="preserve"> </w:t>
      </w:r>
      <w:r w:rsidR="003D0820" w:rsidRPr="00C25D5E">
        <w:rPr>
          <w:bCs/>
          <w:i/>
          <w:szCs w:val="24"/>
        </w:rPr>
        <w:t>Vaccinium</w:t>
      </w:r>
      <w:r w:rsidR="006979DC" w:rsidRPr="00C25D5E">
        <w:rPr>
          <w:bCs/>
          <w:szCs w:val="24"/>
        </w:rPr>
        <w:t xml:space="preserve"> taxa and about </w:t>
      </w:r>
      <w:r w:rsidR="00663B2F" w:rsidRPr="00C25D5E">
        <w:rPr>
          <w:bCs/>
          <w:szCs w:val="24"/>
        </w:rPr>
        <w:t>1714</w:t>
      </w:r>
      <w:r w:rsidR="006979DC" w:rsidRPr="00C25D5E">
        <w:rPr>
          <w:bCs/>
          <w:szCs w:val="24"/>
        </w:rPr>
        <w:t xml:space="preserve"> accessions.</w:t>
      </w:r>
      <w:r w:rsidR="00550970" w:rsidRPr="00C25D5E">
        <w:rPr>
          <w:bCs/>
          <w:szCs w:val="24"/>
        </w:rPr>
        <w:t xml:space="preserve"> </w:t>
      </w:r>
      <w:r w:rsidR="006979DC" w:rsidRPr="00C25D5E">
        <w:rPr>
          <w:bCs/>
          <w:szCs w:val="24"/>
        </w:rPr>
        <w:t>The NCGR</w:t>
      </w:r>
      <w:r w:rsidR="00550970" w:rsidRPr="00C25D5E">
        <w:rPr>
          <w:bCs/>
          <w:szCs w:val="24"/>
        </w:rPr>
        <w:t xml:space="preserve"> </w:t>
      </w:r>
      <w:proofErr w:type="spellStart"/>
      <w:r w:rsidR="0083495D" w:rsidRPr="00C25D5E">
        <w:rPr>
          <w:bCs/>
          <w:szCs w:val="24"/>
        </w:rPr>
        <w:t>geneba</w:t>
      </w:r>
      <w:r w:rsidR="006979DC" w:rsidRPr="00C25D5E">
        <w:rPr>
          <w:bCs/>
          <w:szCs w:val="24"/>
        </w:rPr>
        <w:t>nk</w:t>
      </w:r>
      <w:proofErr w:type="spellEnd"/>
      <w:r w:rsidR="0083495D" w:rsidRPr="00C25D5E">
        <w:rPr>
          <w:bCs/>
          <w:szCs w:val="24"/>
        </w:rPr>
        <w:t xml:space="preserve"> includes a primary collection of</w:t>
      </w:r>
      <w:r w:rsidR="00550970" w:rsidRPr="00C25D5E">
        <w:rPr>
          <w:bCs/>
          <w:szCs w:val="24"/>
        </w:rPr>
        <w:t xml:space="preserve"> living </w:t>
      </w:r>
      <w:r w:rsidR="00663B2F" w:rsidRPr="00C25D5E">
        <w:rPr>
          <w:bCs/>
          <w:szCs w:val="24"/>
        </w:rPr>
        <w:t>blueberry</w:t>
      </w:r>
      <w:r w:rsidR="0083495D" w:rsidRPr="00C25D5E">
        <w:rPr>
          <w:bCs/>
          <w:szCs w:val="24"/>
        </w:rPr>
        <w:t xml:space="preserve"> </w:t>
      </w:r>
      <w:r w:rsidR="00550970" w:rsidRPr="00C25D5E">
        <w:rPr>
          <w:bCs/>
          <w:szCs w:val="24"/>
        </w:rPr>
        <w:t>plants</w:t>
      </w:r>
      <w:r w:rsidR="00663B2F" w:rsidRPr="00C25D5E">
        <w:rPr>
          <w:bCs/>
          <w:szCs w:val="24"/>
        </w:rPr>
        <w:t xml:space="preserve"> and their wild relatives</w:t>
      </w:r>
      <w:r w:rsidR="00550970" w:rsidRPr="00C25D5E">
        <w:rPr>
          <w:bCs/>
          <w:szCs w:val="24"/>
        </w:rPr>
        <w:t>, protected in containers in</w:t>
      </w:r>
      <w:r w:rsidR="0083495D" w:rsidRPr="00C25D5E">
        <w:rPr>
          <w:bCs/>
          <w:szCs w:val="24"/>
        </w:rPr>
        <w:t xml:space="preserve"> </w:t>
      </w:r>
      <w:r w:rsidR="00FE3E5D">
        <w:rPr>
          <w:bCs/>
          <w:szCs w:val="24"/>
        </w:rPr>
        <w:t xml:space="preserve">protected enclosed </w:t>
      </w:r>
      <w:r w:rsidR="00951DD5">
        <w:rPr>
          <w:bCs/>
          <w:szCs w:val="24"/>
        </w:rPr>
        <w:t>environments</w:t>
      </w:r>
      <w:r w:rsidR="00FE3E5D">
        <w:rPr>
          <w:bCs/>
          <w:szCs w:val="24"/>
        </w:rPr>
        <w:t xml:space="preserve"> such as screenhouses and greenhouses</w:t>
      </w:r>
      <w:r w:rsidR="0083495D" w:rsidRPr="00C25D5E">
        <w:rPr>
          <w:bCs/>
          <w:szCs w:val="24"/>
        </w:rPr>
        <w:t>.</w:t>
      </w:r>
      <w:r w:rsidR="000743B9" w:rsidRPr="00C25D5E">
        <w:rPr>
          <w:bCs/>
          <w:szCs w:val="24"/>
        </w:rPr>
        <w:t xml:space="preserve"> Aphids</w:t>
      </w:r>
      <w:r w:rsidR="00A90F75" w:rsidRPr="00C25D5E">
        <w:rPr>
          <w:bCs/>
          <w:szCs w:val="24"/>
        </w:rPr>
        <w:t>, which vector viruses,</w:t>
      </w:r>
      <w:r w:rsidR="000743B9" w:rsidRPr="00C25D5E">
        <w:rPr>
          <w:bCs/>
          <w:szCs w:val="24"/>
        </w:rPr>
        <w:t xml:space="preserve"> are excluded from these houses. Integrated pest</w:t>
      </w:r>
      <w:r w:rsidR="00A90F75" w:rsidRPr="00C25D5E">
        <w:rPr>
          <w:bCs/>
          <w:szCs w:val="24"/>
        </w:rPr>
        <w:t xml:space="preserve"> management techniques minimize</w:t>
      </w:r>
      <w:r w:rsidR="000743B9" w:rsidRPr="00C25D5E">
        <w:rPr>
          <w:bCs/>
          <w:szCs w:val="24"/>
        </w:rPr>
        <w:t xml:space="preserve"> powdery mildew</w:t>
      </w:r>
      <w:r w:rsidR="00A90F75" w:rsidRPr="00C25D5E">
        <w:rPr>
          <w:bCs/>
          <w:szCs w:val="24"/>
        </w:rPr>
        <w:t>,</w:t>
      </w:r>
      <w:r w:rsidR="000743B9" w:rsidRPr="00C25D5E">
        <w:rPr>
          <w:bCs/>
          <w:szCs w:val="24"/>
        </w:rPr>
        <w:t xml:space="preserve"> spider mites</w:t>
      </w:r>
      <w:r w:rsidR="00A90F75" w:rsidRPr="00C25D5E">
        <w:rPr>
          <w:bCs/>
          <w:szCs w:val="24"/>
        </w:rPr>
        <w:t xml:space="preserve"> and other key pests</w:t>
      </w:r>
      <w:r w:rsidR="000743B9" w:rsidRPr="00C25D5E">
        <w:rPr>
          <w:bCs/>
          <w:szCs w:val="24"/>
        </w:rPr>
        <w:t>.</w:t>
      </w:r>
      <w:r w:rsidR="0083495D" w:rsidRPr="00C25D5E">
        <w:rPr>
          <w:bCs/>
          <w:szCs w:val="24"/>
        </w:rPr>
        <w:t xml:space="preserve"> A core collection representing world species and heritage cultivars has been defined. A secondary backup </w:t>
      </w:r>
      <w:r w:rsidR="00FE3E5D">
        <w:rPr>
          <w:bCs/>
          <w:szCs w:val="24"/>
        </w:rPr>
        <w:t xml:space="preserve">partial </w:t>
      </w:r>
      <w:r w:rsidR="0083495D" w:rsidRPr="00C25D5E">
        <w:rPr>
          <w:bCs/>
          <w:szCs w:val="24"/>
        </w:rPr>
        <w:t>core collection</w:t>
      </w:r>
      <w:r w:rsidR="00550970" w:rsidRPr="00C25D5E">
        <w:rPr>
          <w:bCs/>
          <w:szCs w:val="24"/>
        </w:rPr>
        <w:t xml:space="preserve"> </w:t>
      </w:r>
      <w:r w:rsidR="0083495D" w:rsidRPr="00C25D5E">
        <w:rPr>
          <w:bCs/>
          <w:szCs w:val="24"/>
        </w:rPr>
        <w:t>is</w:t>
      </w:r>
      <w:r w:rsidR="00550970" w:rsidRPr="00C25D5E">
        <w:rPr>
          <w:bCs/>
          <w:szCs w:val="24"/>
        </w:rPr>
        <w:t xml:space="preserve"> maintained </w:t>
      </w:r>
      <w:r w:rsidR="00550970" w:rsidRPr="00C25D5E">
        <w:rPr>
          <w:bCs/>
          <w:i/>
          <w:szCs w:val="24"/>
        </w:rPr>
        <w:t>in vitro</w:t>
      </w:r>
      <w:r w:rsidR="00550970" w:rsidRPr="00C25D5E">
        <w:rPr>
          <w:bCs/>
          <w:szCs w:val="24"/>
        </w:rPr>
        <w:t xml:space="preserve"> under refrigerated temperatures. </w:t>
      </w:r>
      <w:r w:rsidR="0013347F" w:rsidRPr="00C25D5E">
        <w:rPr>
          <w:bCs/>
          <w:szCs w:val="24"/>
        </w:rPr>
        <w:t>A l</w:t>
      </w:r>
      <w:r w:rsidR="00550970" w:rsidRPr="00C25D5E">
        <w:rPr>
          <w:bCs/>
          <w:szCs w:val="24"/>
        </w:rPr>
        <w:t xml:space="preserve">ong-term backup </w:t>
      </w:r>
      <w:r w:rsidR="006979DC" w:rsidRPr="00C25D5E">
        <w:rPr>
          <w:bCs/>
          <w:szCs w:val="24"/>
        </w:rPr>
        <w:t>core collection</w:t>
      </w:r>
      <w:r w:rsidR="00550970" w:rsidRPr="00C25D5E">
        <w:rPr>
          <w:bCs/>
          <w:szCs w:val="24"/>
        </w:rPr>
        <w:t xml:space="preserve"> of meristems </w:t>
      </w:r>
      <w:r w:rsidR="0013347F" w:rsidRPr="00C25D5E">
        <w:rPr>
          <w:bCs/>
          <w:szCs w:val="24"/>
        </w:rPr>
        <w:t xml:space="preserve">has </w:t>
      </w:r>
      <w:r w:rsidR="006979DC" w:rsidRPr="00C25D5E">
        <w:rPr>
          <w:bCs/>
          <w:szCs w:val="24"/>
        </w:rPr>
        <w:t>been</w:t>
      </w:r>
      <w:r w:rsidR="0083495D" w:rsidRPr="00C25D5E">
        <w:rPr>
          <w:bCs/>
          <w:szCs w:val="24"/>
        </w:rPr>
        <w:t xml:space="preserve"> </w:t>
      </w:r>
      <w:r w:rsidR="00550970" w:rsidRPr="00C25D5E">
        <w:rPr>
          <w:bCs/>
          <w:szCs w:val="24"/>
        </w:rPr>
        <w:t xml:space="preserve">placed in cryogenic storage </w:t>
      </w:r>
      <w:r w:rsidR="0083495D" w:rsidRPr="00C25D5E">
        <w:rPr>
          <w:bCs/>
          <w:szCs w:val="24"/>
        </w:rPr>
        <w:t xml:space="preserve">on site, and </w:t>
      </w:r>
      <w:r w:rsidR="00550970" w:rsidRPr="00C25D5E">
        <w:rPr>
          <w:bCs/>
          <w:szCs w:val="24"/>
        </w:rPr>
        <w:t xml:space="preserve">at </w:t>
      </w:r>
      <w:r w:rsidR="0083495D" w:rsidRPr="00C25D5E">
        <w:rPr>
          <w:bCs/>
          <w:szCs w:val="24"/>
        </w:rPr>
        <w:t xml:space="preserve">the </w:t>
      </w:r>
      <w:r w:rsidR="00550970" w:rsidRPr="00C25D5E">
        <w:rPr>
          <w:bCs/>
          <w:szCs w:val="24"/>
        </w:rPr>
        <w:t>remote</w:t>
      </w:r>
      <w:r w:rsidR="0083495D" w:rsidRPr="00C25D5E">
        <w:rPr>
          <w:bCs/>
          <w:szCs w:val="24"/>
        </w:rPr>
        <w:t xml:space="preserve"> base location, National Center for Genetic Resource Preservation, Ft. Collins, Colorado. </w:t>
      </w:r>
    </w:p>
    <w:p w14:paraId="3E6F0A82" w14:textId="77777777" w:rsidR="0083495D" w:rsidRPr="00C25D5E" w:rsidRDefault="0083495D" w:rsidP="004C5644">
      <w:pPr>
        <w:spacing w:after="0" w:afterAutospacing="0"/>
        <w:ind w:firstLine="720"/>
        <w:jc w:val="both"/>
        <w:rPr>
          <w:bCs/>
          <w:szCs w:val="24"/>
        </w:rPr>
      </w:pPr>
      <w:r w:rsidRPr="00C25D5E">
        <w:rPr>
          <w:bCs/>
          <w:szCs w:val="24"/>
        </w:rPr>
        <w:t>At Corvallis, s</w:t>
      </w:r>
      <w:r w:rsidR="00550970" w:rsidRPr="00C25D5E">
        <w:rPr>
          <w:bCs/>
          <w:szCs w:val="24"/>
        </w:rPr>
        <w:t>pecies diversity is represented by seed lots stored in</w:t>
      </w:r>
      <w:r w:rsidR="006A6DAC">
        <w:rPr>
          <w:bCs/>
          <w:szCs w:val="24"/>
        </w:rPr>
        <w:t xml:space="preserve"> envelops at</w:t>
      </w:r>
      <w:r w:rsidR="00550970" w:rsidRPr="00C25D5E">
        <w:rPr>
          <w:bCs/>
          <w:szCs w:val="24"/>
        </w:rPr>
        <w:t xml:space="preserve"> -18 C</w:t>
      </w:r>
      <w:r w:rsidR="006A6DAC">
        <w:rPr>
          <w:bCs/>
          <w:szCs w:val="24"/>
        </w:rPr>
        <w:t xml:space="preserve">, as single/double plants in containers or in the </w:t>
      </w:r>
      <w:proofErr w:type="gramStart"/>
      <w:r w:rsidR="006A6DAC">
        <w:rPr>
          <w:bCs/>
          <w:szCs w:val="24"/>
        </w:rPr>
        <w:t>field,</w:t>
      </w:r>
      <w:r w:rsidR="00550970" w:rsidRPr="00C25D5E">
        <w:rPr>
          <w:bCs/>
          <w:szCs w:val="24"/>
        </w:rPr>
        <w:t xml:space="preserve"> or</w:t>
      </w:r>
      <w:proofErr w:type="gramEnd"/>
      <w:r w:rsidR="00550970" w:rsidRPr="00C25D5E">
        <w:rPr>
          <w:bCs/>
          <w:szCs w:val="24"/>
        </w:rPr>
        <w:t xml:space="preserve"> backed up in cryogenics</w:t>
      </w:r>
      <w:r w:rsidR="006979DC" w:rsidRPr="00C25D5E">
        <w:rPr>
          <w:bCs/>
          <w:szCs w:val="24"/>
        </w:rPr>
        <w:t>. In addition</w:t>
      </w:r>
      <w:r w:rsidR="0013347F" w:rsidRPr="00C25D5E">
        <w:rPr>
          <w:bCs/>
          <w:szCs w:val="24"/>
        </w:rPr>
        <w:t>,</w:t>
      </w:r>
      <w:r w:rsidR="006979DC" w:rsidRPr="00C25D5E">
        <w:rPr>
          <w:bCs/>
          <w:szCs w:val="24"/>
        </w:rPr>
        <w:t xml:space="preserve"> living </w:t>
      </w:r>
      <w:r w:rsidRPr="00C25D5E">
        <w:rPr>
          <w:bCs/>
          <w:szCs w:val="24"/>
        </w:rPr>
        <w:t>plant representatives of major taxa</w:t>
      </w:r>
      <w:r w:rsidR="006979DC" w:rsidRPr="00C25D5E">
        <w:rPr>
          <w:bCs/>
          <w:szCs w:val="24"/>
        </w:rPr>
        <w:t xml:space="preserve"> are maintained</w:t>
      </w:r>
      <w:r w:rsidR="00701DDC" w:rsidRPr="00C25D5E">
        <w:rPr>
          <w:bCs/>
          <w:szCs w:val="24"/>
        </w:rPr>
        <w:t xml:space="preserve"> in pots in screenhouses</w:t>
      </w:r>
      <w:r w:rsidR="00550970" w:rsidRPr="00C25D5E">
        <w:rPr>
          <w:bCs/>
          <w:szCs w:val="24"/>
        </w:rPr>
        <w:t xml:space="preserve">. </w:t>
      </w:r>
      <w:r w:rsidRPr="00C25D5E">
        <w:rPr>
          <w:bCs/>
          <w:szCs w:val="24"/>
        </w:rPr>
        <w:t xml:space="preserve">Plants are tested for common viruses, </w:t>
      </w:r>
      <w:proofErr w:type="spellStart"/>
      <w:r w:rsidRPr="00C25D5E">
        <w:rPr>
          <w:bCs/>
          <w:szCs w:val="24"/>
        </w:rPr>
        <w:t>viroids</w:t>
      </w:r>
      <w:proofErr w:type="spellEnd"/>
      <w:r w:rsidRPr="00C25D5E">
        <w:rPr>
          <w:bCs/>
          <w:szCs w:val="24"/>
        </w:rPr>
        <w:t xml:space="preserve">, and phytoplasmas as </w:t>
      </w:r>
      <w:r w:rsidR="006A6DAC">
        <w:rPr>
          <w:bCs/>
          <w:szCs w:val="24"/>
        </w:rPr>
        <w:t>resources allow</w:t>
      </w:r>
      <w:r w:rsidRPr="00C25D5E">
        <w:rPr>
          <w:bCs/>
          <w:szCs w:val="24"/>
        </w:rPr>
        <w:t xml:space="preserve">. Plant identity is </w:t>
      </w:r>
      <w:r w:rsidR="0074181A" w:rsidRPr="00C25D5E">
        <w:rPr>
          <w:bCs/>
          <w:szCs w:val="24"/>
        </w:rPr>
        <w:t>checked by comparison with written description</w:t>
      </w:r>
      <w:r w:rsidR="006979DC" w:rsidRPr="00C25D5E">
        <w:rPr>
          <w:bCs/>
          <w:szCs w:val="24"/>
        </w:rPr>
        <w:t xml:space="preserve">, </w:t>
      </w:r>
      <w:r w:rsidR="00701DDC" w:rsidRPr="00C25D5E">
        <w:rPr>
          <w:bCs/>
          <w:szCs w:val="24"/>
        </w:rPr>
        <w:t>review by</w:t>
      </w:r>
      <w:r w:rsidR="006979DC" w:rsidRPr="00C25D5E">
        <w:rPr>
          <w:bCs/>
          <w:szCs w:val="24"/>
        </w:rPr>
        <w:t xml:space="preserve"> botanical and horticultural taxonomic experts,</w:t>
      </w:r>
      <w:r w:rsidR="0074181A" w:rsidRPr="00C25D5E">
        <w:rPr>
          <w:bCs/>
          <w:szCs w:val="24"/>
        </w:rPr>
        <w:t xml:space="preserve"> and </w:t>
      </w:r>
      <w:r w:rsidR="00701DDC" w:rsidRPr="00C25D5E">
        <w:rPr>
          <w:bCs/>
          <w:szCs w:val="24"/>
        </w:rPr>
        <w:t>evaluation by</w:t>
      </w:r>
      <w:r w:rsidR="0074181A" w:rsidRPr="00C25D5E">
        <w:rPr>
          <w:bCs/>
          <w:szCs w:val="24"/>
        </w:rPr>
        <w:t xml:space="preserve"> molecular markers, such as </w:t>
      </w:r>
      <w:r w:rsidR="00A90F75" w:rsidRPr="00C25D5E">
        <w:rPr>
          <w:bCs/>
          <w:szCs w:val="24"/>
        </w:rPr>
        <w:t xml:space="preserve">simple sequence repeat markers. </w:t>
      </w:r>
      <w:r w:rsidR="009A51E0">
        <w:rPr>
          <w:bCs/>
          <w:szCs w:val="24"/>
        </w:rPr>
        <w:t>Single nucleotide polymorphism (SNP)</w:t>
      </w:r>
      <w:r w:rsidR="00A90F75" w:rsidRPr="00C25D5E">
        <w:rPr>
          <w:bCs/>
          <w:szCs w:val="24"/>
        </w:rPr>
        <w:t xml:space="preserve"> </w:t>
      </w:r>
      <w:r w:rsidR="0013347F" w:rsidRPr="00C25D5E">
        <w:rPr>
          <w:bCs/>
          <w:szCs w:val="24"/>
        </w:rPr>
        <w:t xml:space="preserve">markers </w:t>
      </w:r>
      <w:r w:rsidR="00A90F75" w:rsidRPr="00C25D5E">
        <w:rPr>
          <w:bCs/>
          <w:szCs w:val="24"/>
        </w:rPr>
        <w:t xml:space="preserve">and genotyping by sequencing (GBS) </w:t>
      </w:r>
      <w:r w:rsidR="0013347F" w:rsidRPr="00C25D5E">
        <w:rPr>
          <w:bCs/>
          <w:szCs w:val="24"/>
        </w:rPr>
        <w:t xml:space="preserve">approaches are </w:t>
      </w:r>
      <w:r w:rsidR="00A90F75" w:rsidRPr="00C25D5E">
        <w:rPr>
          <w:bCs/>
          <w:szCs w:val="24"/>
        </w:rPr>
        <w:t>under development.</w:t>
      </w:r>
    </w:p>
    <w:p w14:paraId="44F2FD5C" w14:textId="77777777" w:rsidR="002E3118" w:rsidRDefault="006979DC" w:rsidP="002E3118">
      <w:pPr>
        <w:spacing w:after="0" w:afterAutospacing="0"/>
        <w:ind w:firstLine="720"/>
        <w:jc w:val="both"/>
        <w:rPr>
          <w:bCs/>
          <w:szCs w:val="24"/>
        </w:rPr>
      </w:pPr>
      <w:r w:rsidRPr="00C25D5E">
        <w:rPr>
          <w:bCs/>
          <w:szCs w:val="24"/>
        </w:rPr>
        <w:t>The collection has been</w:t>
      </w:r>
      <w:r w:rsidR="00A90F75" w:rsidRPr="00C25D5E">
        <w:rPr>
          <w:bCs/>
          <w:szCs w:val="24"/>
        </w:rPr>
        <w:t xml:space="preserve"> docum</w:t>
      </w:r>
      <w:r w:rsidR="00635757">
        <w:rPr>
          <w:bCs/>
          <w:szCs w:val="24"/>
        </w:rPr>
        <w:t xml:space="preserve">ented for accession, inventory, </w:t>
      </w:r>
      <w:r w:rsidR="00A90F75" w:rsidRPr="00C25D5E">
        <w:rPr>
          <w:bCs/>
          <w:szCs w:val="24"/>
        </w:rPr>
        <w:t>voucher images</w:t>
      </w:r>
      <w:r w:rsidR="00DC7AF0">
        <w:rPr>
          <w:bCs/>
          <w:szCs w:val="24"/>
        </w:rPr>
        <w:t>,</w:t>
      </w:r>
      <w:r w:rsidR="00A90F75" w:rsidRPr="00C25D5E">
        <w:rPr>
          <w:bCs/>
          <w:szCs w:val="24"/>
        </w:rPr>
        <w:t xml:space="preserve"> morphological and genetic </w:t>
      </w:r>
      <w:r w:rsidR="00A90F75" w:rsidRPr="00C25D5E">
        <w:rPr>
          <w:bCs/>
          <w:szCs w:val="24"/>
        </w:rPr>
        <w:lastRenderedPageBreak/>
        <w:t>observations on the Germplasm Resources Information Network (GRIN</w:t>
      </w:r>
      <w:r w:rsidR="00650EF6">
        <w:rPr>
          <w:bCs/>
          <w:szCs w:val="24"/>
        </w:rPr>
        <w:t>-Global</w:t>
      </w:r>
      <w:r w:rsidR="00A90F75" w:rsidRPr="00C25D5E">
        <w:rPr>
          <w:bCs/>
          <w:szCs w:val="24"/>
        </w:rPr>
        <w:t xml:space="preserve">) in Beltsville, Maryland. More than </w:t>
      </w:r>
      <w:r w:rsidR="00C25D5E" w:rsidRPr="00C25D5E">
        <w:rPr>
          <w:bCs/>
          <w:szCs w:val="24"/>
        </w:rPr>
        <w:t>9</w:t>
      </w:r>
      <w:r w:rsidRPr="00C25D5E">
        <w:rPr>
          <w:bCs/>
          <w:szCs w:val="24"/>
        </w:rPr>
        <w:t>,600</w:t>
      </w:r>
      <w:r w:rsidR="00E73EB0">
        <w:rPr>
          <w:bCs/>
          <w:szCs w:val="24"/>
        </w:rPr>
        <w:t xml:space="preserve"> blue</w:t>
      </w:r>
      <w:r w:rsidR="00A90F75" w:rsidRPr="00C25D5E">
        <w:rPr>
          <w:bCs/>
          <w:szCs w:val="24"/>
        </w:rPr>
        <w:t xml:space="preserve">berry accessions have been distributed </w:t>
      </w:r>
      <w:r w:rsidRPr="00C25D5E">
        <w:rPr>
          <w:bCs/>
          <w:szCs w:val="24"/>
        </w:rPr>
        <w:t>to international</w:t>
      </w:r>
      <w:r w:rsidR="005F6A31" w:rsidRPr="00C25D5E">
        <w:rPr>
          <w:bCs/>
          <w:szCs w:val="24"/>
        </w:rPr>
        <w:t xml:space="preserve"> and domestic</w:t>
      </w:r>
      <w:r w:rsidRPr="00C25D5E">
        <w:rPr>
          <w:bCs/>
          <w:szCs w:val="24"/>
        </w:rPr>
        <w:t xml:space="preserve"> requestors </w:t>
      </w:r>
      <w:r w:rsidR="00A90F75" w:rsidRPr="00C25D5E">
        <w:rPr>
          <w:bCs/>
          <w:szCs w:val="24"/>
        </w:rPr>
        <w:t xml:space="preserve">during the past </w:t>
      </w:r>
      <w:r w:rsidR="00C25D5E" w:rsidRPr="00C25D5E">
        <w:rPr>
          <w:bCs/>
          <w:szCs w:val="24"/>
        </w:rPr>
        <w:t>30</w:t>
      </w:r>
      <w:r w:rsidR="00A90F75" w:rsidRPr="00C25D5E">
        <w:rPr>
          <w:bCs/>
          <w:szCs w:val="24"/>
        </w:rPr>
        <w:t xml:space="preserve"> years. </w:t>
      </w:r>
    </w:p>
    <w:p w14:paraId="38EE8DFC" w14:textId="0FE5F163" w:rsidR="002B2F03" w:rsidRDefault="00A47AB8" w:rsidP="00F77357">
      <w:pPr>
        <w:spacing w:after="0" w:afterAutospacing="0"/>
        <w:ind w:firstLine="720"/>
        <w:jc w:val="both"/>
        <w:rPr>
          <w:bCs/>
          <w:szCs w:val="24"/>
        </w:rPr>
      </w:pPr>
      <w:r>
        <w:rPr>
          <w:bCs/>
          <w:szCs w:val="24"/>
        </w:rPr>
        <w:t>As of 2016, t</w:t>
      </w:r>
      <w:r w:rsidR="00701DDC" w:rsidRPr="00C25D5E">
        <w:rPr>
          <w:bCs/>
          <w:szCs w:val="24"/>
        </w:rPr>
        <w:t xml:space="preserve">he collection has </w:t>
      </w:r>
      <w:r w:rsidR="00E73EB0">
        <w:rPr>
          <w:bCs/>
          <w:szCs w:val="24"/>
        </w:rPr>
        <w:t>&gt;</w:t>
      </w:r>
      <w:r w:rsidR="00701DDC" w:rsidRPr="00C25D5E">
        <w:rPr>
          <w:bCs/>
          <w:szCs w:val="24"/>
        </w:rPr>
        <w:t xml:space="preserve"> </w:t>
      </w:r>
      <w:r w:rsidR="00C25D5E" w:rsidRPr="00C25D5E">
        <w:rPr>
          <w:bCs/>
          <w:szCs w:val="24"/>
        </w:rPr>
        <w:t>30</w:t>
      </w:r>
      <w:r w:rsidR="00C25D5E">
        <w:rPr>
          <w:bCs/>
          <w:szCs w:val="24"/>
        </w:rPr>
        <w:t>0</w:t>
      </w:r>
      <w:r w:rsidR="00701DDC" w:rsidRPr="00C25D5E">
        <w:rPr>
          <w:bCs/>
          <w:szCs w:val="24"/>
        </w:rPr>
        <w:t xml:space="preserve"> cultivars. Other </w:t>
      </w:r>
      <w:r w:rsidR="00E73EB0">
        <w:rPr>
          <w:bCs/>
          <w:szCs w:val="24"/>
        </w:rPr>
        <w:t>heritage</w:t>
      </w:r>
      <w:r w:rsidR="00701DDC" w:rsidRPr="00C25D5E">
        <w:rPr>
          <w:bCs/>
          <w:szCs w:val="24"/>
        </w:rPr>
        <w:t xml:space="preserve"> cultivars from the US or Europe not</w:t>
      </w:r>
      <w:r w:rsidR="00E73EB0">
        <w:rPr>
          <w:bCs/>
          <w:szCs w:val="24"/>
        </w:rPr>
        <w:t xml:space="preserve"> presently</w:t>
      </w:r>
      <w:r w:rsidR="00701DDC" w:rsidRPr="00C25D5E">
        <w:rPr>
          <w:bCs/>
          <w:szCs w:val="24"/>
        </w:rPr>
        <w:t xml:space="preserve"> in the collection are being sought</w:t>
      </w:r>
      <w:r w:rsidR="00E758FC" w:rsidRPr="00C25D5E">
        <w:rPr>
          <w:bCs/>
          <w:szCs w:val="24"/>
        </w:rPr>
        <w:t xml:space="preserve"> to broaden representation of historical cultivars. Species representatives are especially needed </w:t>
      </w:r>
      <w:r w:rsidR="006B7D0D" w:rsidRPr="00C25D5E">
        <w:rPr>
          <w:bCs/>
          <w:szCs w:val="24"/>
        </w:rPr>
        <w:t xml:space="preserve">from </w:t>
      </w:r>
      <w:r w:rsidR="00E73EB0">
        <w:rPr>
          <w:bCs/>
          <w:szCs w:val="24"/>
        </w:rPr>
        <w:t xml:space="preserve">Southeast </w:t>
      </w:r>
      <w:r w:rsidR="00C25D5E" w:rsidRPr="00C25D5E">
        <w:rPr>
          <w:bCs/>
          <w:szCs w:val="24"/>
        </w:rPr>
        <w:t>Asia</w:t>
      </w:r>
      <w:r w:rsidR="00EC3663">
        <w:rPr>
          <w:bCs/>
          <w:szCs w:val="24"/>
        </w:rPr>
        <w:t xml:space="preserve"> including Vietnam</w:t>
      </w:r>
      <w:r w:rsidR="00E73EB0">
        <w:rPr>
          <w:bCs/>
          <w:szCs w:val="24"/>
        </w:rPr>
        <w:t>,</w:t>
      </w:r>
      <w:r w:rsidR="00A20A6C">
        <w:rPr>
          <w:bCs/>
          <w:szCs w:val="24"/>
        </w:rPr>
        <w:t xml:space="preserve"> South Pacific Islands,</w:t>
      </w:r>
      <w:r w:rsidR="00E73EB0">
        <w:rPr>
          <w:bCs/>
          <w:szCs w:val="24"/>
        </w:rPr>
        <w:t xml:space="preserve"> </w:t>
      </w:r>
      <w:r w:rsidR="00E73EB0" w:rsidRPr="00C25D5E">
        <w:rPr>
          <w:bCs/>
          <w:szCs w:val="24"/>
        </w:rPr>
        <w:t>Russia (</w:t>
      </w:r>
      <w:r w:rsidR="00A20A6C">
        <w:rPr>
          <w:bCs/>
          <w:szCs w:val="24"/>
        </w:rPr>
        <w:t>Kurile Islands, Kamchatka, and Amur)</w:t>
      </w:r>
      <w:r w:rsidR="00E73EB0">
        <w:rPr>
          <w:bCs/>
          <w:szCs w:val="24"/>
        </w:rPr>
        <w:t xml:space="preserve">, </w:t>
      </w:r>
      <w:r w:rsidR="00E73EB0" w:rsidRPr="00C25D5E">
        <w:rPr>
          <w:bCs/>
          <w:szCs w:val="24"/>
        </w:rPr>
        <w:t>Japan</w:t>
      </w:r>
      <w:r w:rsidR="00E73EB0">
        <w:rPr>
          <w:bCs/>
          <w:szCs w:val="24"/>
        </w:rPr>
        <w:t>, Oceania</w:t>
      </w:r>
      <w:r w:rsidR="00C25D5E" w:rsidRPr="00C25D5E">
        <w:rPr>
          <w:bCs/>
          <w:szCs w:val="24"/>
        </w:rPr>
        <w:t xml:space="preserve">, </w:t>
      </w:r>
      <w:r w:rsidR="00951DD5" w:rsidRPr="00C25D5E">
        <w:rPr>
          <w:bCs/>
          <w:szCs w:val="24"/>
        </w:rPr>
        <w:t>Scandinavia</w:t>
      </w:r>
      <w:r w:rsidR="00C25D5E" w:rsidRPr="00C25D5E">
        <w:rPr>
          <w:bCs/>
          <w:szCs w:val="24"/>
        </w:rPr>
        <w:t>,</w:t>
      </w:r>
      <w:r w:rsidR="00E73EB0" w:rsidRPr="00E73EB0">
        <w:rPr>
          <w:bCs/>
          <w:szCs w:val="24"/>
        </w:rPr>
        <w:t xml:space="preserve"> </w:t>
      </w:r>
      <w:r w:rsidR="00E73EB0" w:rsidRPr="00C25D5E">
        <w:rPr>
          <w:bCs/>
          <w:szCs w:val="24"/>
        </w:rPr>
        <w:t>Canada</w:t>
      </w:r>
      <w:r w:rsidR="00E73EB0">
        <w:rPr>
          <w:bCs/>
          <w:szCs w:val="24"/>
        </w:rPr>
        <w:t>,</w:t>
      </w:r>
      <w:r w:rsidR="00DC17E8">
        <w:rPr>
          <w:bCs/>
          <w:szCs w:val="24"/>
        </w:rPr>
        <w:t xml:space="preserve"> Mexico, </w:t>
      </w:r>
      <w:r w:rsidR="006B7D0D" w:rsidRPr="00C25D5E">
        <w:rPr>
          <w:bCs/>
          <w:szCs w:val="24"/>
        </w:rPr>
        <w:t xml:space="preserve">Alaska, Hawaii, </w:t>
      </w:r>
      <w:r w:rsidR="00E758FC" w:rsidRPr="00C25D5E">
        <w:rPr>
          <w:bCs/>
          <w:szCs w:val="24"/>
        </w:rPr>
        <w:t>and</w:t>
      </w:r>
      <w:r w:rsidR="00E73EB0">
        <w:rPr>
          <w:bCs/>
          <w:szCs w:val="24"/>
        </w:rPr>
        <w:t xml:space="preserve"> </w:t>
      </w:r>
      <w:r w:rsidR="00DC17E8">
        <w:rPr>
          <w:bCs/>
          <w:szCs w:val="24"/>
        </w:rPr>
        <w:t xml:space="preserve">the </w:t>
      </w:r>
      <w:r w:rsidR="00E73EB0">
        <w:rPr>
          <w:bCs/>
          <w:szCs w:val="24"/>
        </w:rPr>
        <w:t>W</w:t>
      </w:r>
      <w:r w:rsidR="00E758FC" w:rsidRPr="00C25D5E">
        <w:rPr>
          <w:bCs/>
          <w:szCs w:val="24"/>
        </w:rPr>
        <w:t>estern United States</w:t>
      </w:r>
      <w:r w:rsidR="0013347F" w:rsidRPr="00C25D5E">
        <w:rPr>
          <w:bCs/>
          <w:szCs w:val="24"/>
        </w:rPr>
        <w:t xml:space="preserve"> </w:t>
      </w:r>
      <w:r w:rsidR="00910A66" w:rsidRPr="00C25D5E">
        <w:rPr>
          <w:bCs/>
          <w:szCs w:val="24"/>
        </w:rPr>
        <w:t>(including</w:t>
      </w:r>
      <w:r w:rsidR="00DC17E8">
        <w:rPr>
          <w:bCs/>
          <w:szCs w:val="24"/>
        </w:rPr>
        <w:t xml:space="preserve"> Idaho,</w:t>
      </w:r>
      <w:r w:rsidR="00910A66" w:rsidRPr="00C25D5E">
        <w:rPr>
          <w:bCs/>
          <w:szCs w:val="24"/>
        </w:rPr>
        <w:t xml:space="preserve"> Oregon, Montana, </w:t>
      </w:r>
      <w:r w:rsidR="00DC17E8">
        <w:rPr>
          <w:bCs/>
          <w:szCs w:val="24"/>
        </w:rPr>
        <w:t xml:space="preserve">and </w:t>
      </w:r>
      <w:r w:rsidR="00C25D5E" w:rsidRPr="00C25D5E">
        <w:rPr>
          <w:bCs/>
          <w:szCs w:val="24"/>
        </w:rPr>
        <w:t>Washington</w:t>
      </w:r>
      <w:r w:rsidR="00910A66" w:rsidRPr="00C25D5E">
        <w:rPr>
          <w:bCs/>
          <w:szCs w:val="24"/>
        </w:rPr>
        <w:t>)</w:t>
      </w:r>
      <w:r w:rsidR="00A20A6C">
        <w:rPr>
          <w:bCs/>
          <w:szCs w:val="24"/>
        </w:rPr>
        <w:t xml:space="preserve"> and northeastern North America including New England and Northeastern Canadian Provinces</w:t>
      </w:r>
      <w:r w:rsidR="006B7D0D" w:rsidRPr="00C25D5E">
        <w:rPr>
          <w:bCs/>
          <w:szCs w:val="24"/>
        </w:rPr>
        <w:t>.</w:t>
      </w:r>
    </w:p>
    <w:p w14:paraId="32C9D50A" w14:textId="77777777" w:rsidR="001A7572" w:rsidRPr="00F77357" w:rsidRDefault="001A7572" w:rsidP="00F77357">
      <w:pPr>
        <w:spacing w:after="0" w:afterAutospacing="0"/>
        <w:ind w:firstLine="720"/>
        <w:jc w:val="both"/>
        <w:rPr>
          <w:bCs/>
          <w:szCs w:val="24"/>
        </w:rPr>
      </w:pPr>
    </w:p>
    <w:p w14:paraId="03FEA7F8" w14:textId="77777777" w:rsidR="003F2C40" w:rsidRDefault="003F2C40" w:rsidP="004C5644">
      <w:pPr>
        <w:pStyle w:val="ListParagraph"/>
        <w:ind w:left="0"/>
        <w:jc w:val="both"/>
        <w:rPr>
          <w:b/>
          <w:szCs w:val="24"/>
        </w:rPr>
      </w:pPr>
      <w:r>
        <w:rPr>
          <w:b/>
          <w:szCs w:val="24"/>
        </w:rPr>
        <w:t>1.</w:t>
      </w:r>
      <w:r>
        <w:rPr>
          <w:b/>
          <w:szCs w:val="24"/>
        </w:rPr>
        <w:tab/>
        <w:t xml:space="preserve">Introduction to the crop </w:t>
      </w:r>
    </w:p>
    <w:p w14:paraId="5B7E8592" w14:textId="77777777" w:rsidR="003F2C40" w:rsidRDefault="003F2C40" w:rsidP="004C5644">
      <w:pPr>
        <w:pStyle w:val="ListParagraph"/>
        <w:ind w:left="0"/>
        <w:jc w:val="both"/>
        <w:rPr>
          <w:b/>
          <w:szCs w:val="24"/>
        </w:rPr>
      </w:pPr>
    </w:p>
    <w:p w14:paraId="1FD71FE3" w14:textId="77777777" w:rsidR="003F2C40" w:rsidRDefault="003F2C40" w:rsidP="004C5644">
      <w:pPr>
        <w:pStyle w:val="ListParagraph"/>
        <w:ind w:left="0"/>
        <w:jc w:val="both"/>
        <w:rPr>
          <w:b/>
          <w:szCs w:val="24"/>
        </w:rPr>
      </w:pPr>
      <w:r>
        <w:rPr>
          <w:b/>
          <w:szCs w:val="24"/>
        </w:rPr>
        <w:tab/>
        <w:t>1.1</w:t>
      </w:r>
      <w:r>
        <w:rPr>
          <w:b/>
          <w:szCs w:val="24"/>
        </w:rPr>
        <w:tab/>
        <w:t xml:space="preserve">Biological features and ecogeographical distribution </w:t>
      </w:r>
    </w:p>
    <w:p w14:paraId="1AEF05E2" w14:textId="77777777" w:rsidR="00DC7AF0" w:rsidRDefault="00724686" w:rsidP="00260AF7">
      <w:pPr>
        <w:pStyle w:val="NormalWeb"/>
        <w:spacing w:before="0" w:beforeAutospacing="0" w:after="0" w:afterAutospacing="0"/>
        <w:jc w:val="both"/>
      </w:pPr>
      <w:r w:rsidRPr="00724686">
        <w:rPr>
          <w:i/>
        </w:rPr>
        <w:t>Vaccinium</w:t>
      </w:r>
      <w:r>
        <w:t xml:space="preserve"> L. </w:t>
      </w:r>
      <w:r w:rsidR="00CB36E5">
        <w:t>in the Ericaceae, the Heath Family</w:t>
      </w:r>
      <w:r w:rsidR="006A6DAC">
        <w:t xml:space="preserve">. This genus as presently described </w:t>
      </w:r>
      <w:r>
        <w:t xml:space="preserve">contains </w:t>
      </w:r>
      <w:r w:rsidR="00341888">
        <w:t>more than</w:t>
      </w:r>
      <w:r>
        <w:t xml:space="preserve"> 400 species of </w:t>
      </w:r>
      <w:r w:rsidR="006A6DAC">
        <w:t xml:space="preserve">vines, epiphytes, </w:t>
      </w:r>
      <w:proofErr w:type="gramStart"/>
      <w:r>
        <w:t>shrubs</w:t>
      </w:r>
      <w:proofErr w:type="gramEnd"/>
      <w:r>
        <w:t xml:space="preserve"> or small trees</w:t>
      </w:r>
      <w:r w:rsidR="003976E4">
        <w:t xml:space="preserve"> (Galletta and Ballington, 1996)</w:t>
      </w:r>
      <w:r w:rsidR="00341888">
        <w:t>. About 26</w:t>
      </w:r>
      <w:r>
        <w:t>0 of these sp</w:t>
      </w:r>
      <w:r w:rsidR="00341888">
        <w:t>ecies occur in Malaysia, 70 in S</w:t>
      </w:r>
      <w:r>
        <w:t>outheast Asia, 19 in Japan, 5 in the Pacific, 5 in Africa, 6 in Europe, 25 in South America, and 26 in North America (Vander Kloet, 1988).</w:t>
      </w:r>
      <w:r w:rsidR="00BE1D05" w:rsidRPr="00BE1D05">
        <w:t xml:space="preserve"> </w:t>
      </w:r>
      <w:r w:rsidR="00EF33EF">
        <w:t xml:space="preserve"> </w:t>
      </w:r>
    </w:p>
    <w:p w14:paraId="5EC16E57" w14:textId="384246F9" w:rsidR="00DC7AF0" w:rsidRDefault="001A7572" w:rsidP="00DC3F8E">
      <w:pPr>
        <w:pStyle w:val="NoSpacing"/>
      </w:pPr>
      <w:r w:rsidRPr="00DC3F51">
        <w:rPr>
          <w:noProof/>
        </w:rPr>
        <w:drawing>
          <wp:anchor distT="0" distB="0" distL="114300" distR="114300" simplePos="0" relativeHeight="251678720" behindDoc="1" locked="0" layoutInCell="1" allowOverlap="1" wp14:anchorId="20CE9D0D" wp14:editId="316BCD8C">
            <wp:simplePos x="0" y="0"/>
            <wp:positionH relativeFrom="margin">
              <wp:posOffset>2295681</wp:posOffset>
            </wp:positionH>
            <wp:positionV relativeFrom="paragraph">
              <wp:posOffset>162539</wp:posOffset>
            </wp:positionV>
            <wp:extent cx="3740785" cy="4084955"/>
            <wp:effectExtent l="19050" t="19050" r="12065" b="10795"/>
            <wp:wrapTight wrapText="bothSides">
              <wp:wrapPolygon edited="0">
                <wp:start x="-110" y="-101"/>
                <wp:lineTo x="-110" y="21556"/>
                <wp:lineTo x="21560" y="21556"/>
                <wp:lineTo x="21560" y="-101"/>
                <wp:lineTo x="-110" y="-101"/>
              </wp:wrapPolygon>
            </wp:wrapTight>
            <wp:docPr id="10" name="Picture 1" descr="n_america_n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america_nl copy.jpg"/>
                    <pic:cNvPicPr/>
                  </pic:nvPicPr>
                  <pic:blipFill>
                    <a:blip r:embed="rId12" cstate="print"/>
                    <a:stretch>
                      <a:fillRect/>
                    </a:stretch>
                  </pic:blipFill>
                  <pic:spPr>
                    <a:xfrm>
                      <a:off x="0" y="0"/>
                      <a:ext cx="3740785" cy="4084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E1D05">
        <w:t>The plants may be terrestria</w:t>
      </w:r>
      <w:r w:rsidR="006A6DAC">
        <w:t>l, epip</w:t>
      </w:r>
      <w:r w:rsidR="00951DD5">
        <w:t>e</w:t>
      </w:r>
      <w:r w:rsidR="006A6DAC">
        <w:t xml:space="preserve">tric, </w:t>
      </w:r>
      <w:r w:rsidR="00BE1D05">
        <w:t>or epiphytic and are f</w:t>
      </w:r>
      <w:r w:rsidR="006A6DAC">
        <w:t>ound on acidic, sandy, peaty,</w:t>
      </w:r>
      <w:r w:rsidR="00BE1D05">
        <w:t xml:space="preserve"> organic soils</w:t>
      </w:r>
      <w:r w:rsidR="006A6DAC">
        <w:t>, or in some cases on limestone</w:t>
      </w:r>
      <w:r w:rsidR="00BE1D05">
        <w:t xml:space="preserve">. </w:t>
      </w:r>
      <w:r w:rsidR="00836E39">
        <w:t xml:space="preserve">Terrestrial </w:t>
      </w:r>
      <w:r w:rsidR="00BE1D05" w:rsidRPr="00724686">
        <w:rPr>
          <w:i/>
        </w:rPr>
        <w:t>Vaccinium</w:t>
      </w:r>
      <w:r w:rsidR="00BE1D05">
        <w:t xml:space="preserve"> </w:t>
      </w:r>
      <w:r w:rsidR="00836E39">
        <w:t>tend to be</w:t>
      </w:r>
      <w:r w:rsidR="00BE1D05">
        <w:t xml:space="preserve"> pioneer species in disturbed or exposed areas.</w:t>
      </w:r>
      <w:r w:rsidR="00836E39">
        <w:t xml:space="preserve"> Subtropical species may be epiphytic</w:t>
      </w:r>
      <w:r w:rsidR="00CB36E5">
        <w:t xml:space="preserve"> or epipetric</w:t>
      </w:r>
      <w:r w:rsidR="00836E39">
        <w:t xml:space="preserve">. </w:t>
      </w:r>
      <w:r w:rsidR="00DC7AF0">
        <w:t>Blueberries (</w:t>
      </w:r>
      <w:r w:rsidR="00DC7AF0" w:rsidRPr="00337729">
        <w:rPr>
          <w:i/>
        </w:rPr>
        <w:t>Vaccinium</w:t>
      </w:r>
      <w:r w:rsidR="00DC7AF0">
        <w:t>) and huckleberries (</w:t>
      </w:r>
      <w:r w:rsidR="00DC7AF0" w:rsidRPr="00947337">
        <w:rPr>
          <w:i/>
        </w:rPr>
        <w:t>Gaylussacia</w:t>
      </w:r>
      <w:r w:rsidR="00DC7AF0">
        <w:t xml:space="preserve">) are members of the Ericaceae (heath family). </w:t>
      </w:r>
      <w:r w:rsidR="00951DD5">
        <w:t>This genus</w:t>
      </w:r>
      <w:r w:rsidR="00DC7AF0">
        <w:t xml:space="preserve"> has a circumboreal distribution but also has many named species native in the South Pacific Islands South America, and Africa (Vander Kloet, 1988; GRIN, 2015).</w:t>
      </w:r>
      <w:r w:rsidR="00DC3F8E">
        <w:t xml:space="preserve"> Note that the range map covers eastern Kansas, Missouri, </w:t>
      </w:r>
      <w:proofErr w:type="gramStart"/>
      <w:r w:rsidR="00DC3F8E">
        <w:t>Oklahoma</w:t>
      </w:r>
      <w:proofErr w:type="gramEnd"/>
      <w:r w:rsidR="00DC3F8E">
        <w:t xml:space="preserve"> and Texas </w:t>
      </w:r>
      <w:ins w:id="1" w:author="Kim Hummer" w:date="2016-10-18T08:40:00Z">
        <w:r w:rsidR="00DC3F8E">
          <w:t xml:space="preserve">to </w:t>
        </w:r>
      </w:ins>
      <w:del w:id="2" w:author="Kim Hummer" w:date="2016-10-18T08:40:00Z">
        <w:r w:rsidR="00DC3F8E" w:rsidDel="00DC3F8E">
          <w:delText xml:space="preserve">as </w:delText>
        </w:r>
      </w:del>
      <w:r w:rsidR="00DC3F8E">
        <w:t>College Station.</w:t>
      </w:r>
    </w:p>
    <w:p w14:paraId="3DB2E522" w14:textId="77777777" w:rsidR="00DC7AF0" w:rsidRDefault="00DC7AF0" w:rsidP="00DC7AF0">
      <w:pPr>
        <w:jc w:val="both"/>
        <w:rPr>
          <w:sz w:val="23"/>
          <w:szCs w:val="23"/>
        </w:rPr>
      </w:pPr>
    </w:p>
    <w:p w14:paraId="130D27EA" w14:textId="77777777" w:rsidR="00DC7AF0" w:rsidRPr="00DC7AF0" w:rsidRDefault="00DC7AF0" w:rsidP="00DC7AF0">
      <w:pPr>
        <w:jc w:val="both"/>
        <w:rPr>
          <w:b/>
          <w:sz w:val="23"/>
          <w:szCs w:val="23"/>
        </w:rPr>
      </w:pPr>
      <w:r w:rsidRPr="00DC7AF0">
        <w:rPr>
          <w:b/>
          <w:sz w:val="23"/>
          <w:szCs w:val="23"/>
        </w:rPr>
        <w:t xml:space="preserve">Fig. 1. </w:t>
      </w:r>
      <w:r w:rsidRPr="00DC7AF0">
        <w:rPr>
          <w:b/>
          <w:szCs w:val="24"/>
        </w:rPr>
        <w:t xml:space="preserve">Distribution of </w:t>
      </w:r>
      <w:r w:rsidRPr="00DC7AF0">
        <w:rPr>
          <w:b/>
          <w:i/>
          <w:szCs w:val="24"/>
        </w:rPr>
        <w:t>Vaccinium</w:t>
      </w:r>
      <w:r w:rsidRPr="00DC7AF0">
        <w:rPr>
          <w:b/>
          <w:szCs w:val="24"/>
        </w:rPr>
        <w:t xml:space="preserve"> in North America. Compiled by Hummer (2013) from Vander Kloet (1988)</w:t>
      </w:r>
      <w:r w:rsidRPr="00DC7AF0">
        <w:rPr>
          <w:b/>
          <w:sz w:val="23"/>
          <w:szCs w:val="23"/>
        </w:rPr>
        <w:t>.</w:t>
      </w:r>
    </w:p>
    <w:p w14:paraId="7AC0F852" w14:textId="77777777" w:rsidR="00985E31" w:rsidRDefault="00985E31" w:rsidP="00DC7AF0">
      <w:pPr>
        <w:pStyle w:val="NormalWeb"/>
        <w:spacing w:before="0" w:beforeAutospacing="0" w:after="0" w:afterAutospacing="0"/>
        <w:jc w:val="both"/>
      </w:pPr>
      <w:r>
        <w:lastRenderedPageBreak/>
        <w:t>Most of th</w:t>
      </w:r>
      <w:r w:rsidR="00724686">
        <w:t>e North American sp</w:t>
      </w:r>
      <w:r>
        <w:t xml:space="preserve">ecies have </w:t>
      </w:r>
      <w:r w:rsidR="00BE1D05">
        <w:t>tasty</w:t>
      </w:r>
      <w:r>
        <w:t xml:space="preserve"> edible fruit.</w:t>
      </w:r>
      <w:r w:rsidR="009A51E0" w:rsidRPr="009A51E0">
        <w:t xml:space="preserve"> </w:t>
      </w:r>
      <w:r w:rsidR="009A51E0">
        <w:t>The US Germplasm Resources Information Network (GRIN</w:t>
      </w:r>
      <w:r w:rsidR="00BA5D51">
        <w:t>, 2015</w:t>
      </w:r>
      <w:r w:rsidR="009A51E0">
        <w:t>) includes slightly less than 200 species (Table 1.).</w:t>
      </w:r>
    </w:p>
    <w:p w14:paraId="58036A75" w14:textId="77777777" w:rsidR="00C36351" w:rsidRDefault="00CB36E5" w:rsidP="00DC7AF0">
      <w:pPr>
        <w:pStyle w:val="NormalWeb"/>
        <w:spacing w:before="0" w:beforeAutospacing="0" w:after="0" w:afterAutospacing="0"/>
        <w:ind w:firstLine="720"/>
        <w:jc w:val="both"/>
      </w:pPr>
      <w:r w:rsidRPr="00724686">
        <w:rPr>
          <w:i/>
        </w:rPr>
        <w:t>Vaccinium</w:t>
      </w:r>
      <w:r>
        <w:t xml:space="preserve"> is polyphyletic (Kron et al, 2002)</w:t>
      </w:r>
      <w:r w:rsidRPr="00CB36E5">
        <w:t xml:space="preserve"> </w:t>
      </w:r>
      <w:r>
        <w:t xml:space="preserve">so a global taxonomic reassessment of the definition of the genus is needed (Vander Kloet, 2011) </w:t>
      </w:r>
    </w:p>
    <w:p w14:paraId="1617F056" w14:textId="03395D45" w:rsidR="00260AF7" w:rsidRDefault="00C25113" w:rsidP="001A7572">
      <w:pPr>
        <w:pStyle w:val="NormalWeb"/>
        <w:spacing w:before="0" w:beforeAutospacing="0" w:after="0" w:afterAutospacing="0"/>
        <w:ind w:firstLine="720"/>
        <w:jc w:val="both"/>
      </w:pPr>
      <w:r>
        <w:t xml:space="preserve">Section </w:t>
      </w:r>
      <w:proofErr w:type="spellStart"/>
      <w:r>
        <w:t>Cyanococcus</w:t>
      </w:r>
      <w:proofErr w:type="spellEnd"/>
      <w:r>
        <w:t>, which included the h</w:t>
      </w:r>
      <w:r w:rsidR="00256534">
        <w:t>ighbush blueberries</w:t>
      </w:r>
      <w:r>
        <w:t xml:space="preserve"> and relatives,</w:t>
      </w:r>
      <w:r w:rsidR="00256534">
        <w:t xml:space="preserve"> are perennial, long-lived, deciduous, woody shrubs. They belong to the family Ericaceae, which also includes such plants as cranberry, azalea, rhododendron, and heather. Like the other ericaceous plants, blueberries thrive in acid soils and do best in soils with a pH between 4 and 5. </w:t>
      </w:r>
      <w:r w:rsidR="00814296">
        <w:t xml:space="preserve">Highbush cultivars </w:t>
      </w:r>
      <w:r w:rsidR="00256534">
        <w:t>require from 120 to 160 gro</w:t>
      </w:r>
      <w:r w:rsidR="00814296">
        <w:t>wing degree days to ripen fruit. While northern species and cultivars can require as many as 1000 hours of chilling for dormant buds to mature, southern species and cultivars may require</w:t>
      </w:r>
      <w:r>
        <w:t xml:space="preserve"> much less or</w:t>
      </w:r>
      <w:r w:rsidR="00814296">
        <w:t xml:space="preserve"> no chilling. </w:t>
      </w:r>
      <w:r w:rsidR="00951DD5">
        <w:t>A spectrum of cultivars with varying chilling requirements has</w:t>
      </w:r>
      <w:r w:rsidR="00814296">
        <w:t xml:space="preserve"> been </w:t>
      </w:r>
      <w:r w:rsidR="00CD4379">
        <w:t>developed</w:t>
      </w:r>
      <w:r>
        <w:t xml:space="preserve"> for uses in different microclimates. </w:t>
      </w:r>
    </w:p>
    <w:p w14:paraId="2F6BC0F3" w14:textId="207DDD55" w:rsidR="00260AF7" w:rsidRDefault="00F91016" w:rsidP="00292B20">
      <w:pPr>
        <w:pStyle w:val="NormalWeb"/>
        <w:spacing w:before="0" w:beforeAutospacing="0" w:after="0" w:afterAutospacing="0"/>
        <w:ind w:firstLine="720"/>
        <w:jc w:val="both"/>
        <w:rPr>
          <w:lang w:val="en"/>
        </w:rPr>
      </w:pPr>
      <w:r w:rsidRPr="00F91016">
        <w:rPr>
          <w:noProof/>
        </w:rPr>
        <mc:AlternateContent>
          <mc:Choice Requires="wps">
            <w:drawing>
              <wp:anchor distT="45720" distB="45720" distL="114300" distR="114300" simplePos="0" relativeHeight="251699200" behindDoc="0" locked="0" layoutInCell="1" allowOverlap="1" wp14:anchorId="0FB934D3" wp14:editId="4F2C48A3">
                <wp:simplePos x="0" y="0"/>
                <wp:positionH relativeFrom="margin">
                  <wp:posOffset>2856865</wp:posOffset>
                </wp:positionH>
                <wp:positionV relativeFrom="paragraph">
                  <wp:posOffset>2306955</wp:posOffset>
                </wp:positionV>
                <wp:extent cx="3114675" cy="7905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90575"/>
                        </a:xfrm>
                        <a:prstGeom prst="rect">
                          <a:avLst/>
                        </a:prstGeom>
                        <a:solidFill>
                          <a:srgbClr val="FFFFFF"/>
                        </a:solidFill>
                        <a:ln w="9525">
                          <a:solidFill>
                            <a:srgbClr val="000000"/>
                          </a:solidFill>
                          <a:miter lim="800000"/>
                          <a:headEnd/>
                          <a:tailEnd/>
                        </a:ln>
                      </wps:spPr>
                      <wps:txbx>
                        <w:txbxContent>
                          <w:p w14:paraId="682BD52B" w14:textId="77777777" w:rsidR="00F823EA" w:rsidRDefault="00F823EA" w:rsidP="00F91016">
                            <w:r>
                              <w:t xml:space="preserve"> Blueberry flower morphology and structure. (L-R): urceolate flower, anther, stamen attached to petals, stamen, </w:t>
                            </w:r>
                            <w:proofErr w:type="gramStart"/>
                            <w:r>
                              <w:t>style</w:t>
                            </w:r>
                            <w:proofErr w:type="gramEnd"/>
                            <w:r>
                              <w:t xml:space="preserve"> and calyx. Courtesy of Dr. Jim Ballington, NCSU, retired.</w:t>
                            </w:r>
                          </w:p>
                          <w:p w14:paraId="749DCB54" w14:textId="77777777" w:rsidR="00F823EA" w:rsidRDefault="00F823EA" w:rsidP="00F91016">
                            <w:r>
                              <w:t>C</w:t>
                            </w:r>
                          </w:p>
                          <w:p w14:paraId="648E4741" w14:textId="77777777" w:rsidR="00F823EA" w:rsidRDefault="00F823EA" w:rsidP="00F91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934D3" id="_x0000_s1034" type="#_x0000_t202" style="position:absolute;left:0;text-align:left;margin-left:224.95pt;margin-top:181.65pt;width:245.25pt;height:6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3TFAIAACYEAAAOAAAAZHJzL2Uyb0RvYy54bWysU9tu2zAMfR+wfxD0vtjOcmmMOEWXLsOA&#10;7gK0+wBZlmNhsqhJSuzs60vJbpp128swPQikSB2Sh+T6um8VOQrrJOiCZpOUEqE5VFLvC/rtYffm&#10;i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">
                <v:textbox>
                  <w:txbxContent>
                    <w:p w14:paraId="682BD52B" w14:textId="77777777" w:rsidR="00F823EA" w:rsidRDefault="00F823EA" w:rsidP="00F91016">
                      <w:r>
                        <w:t xml:space="preserve"> Blueberry flower morphology and structure. (L-R): urceolate flower, anther, stamen attached to petals, stamen, </w:t>
                      </w:r>
                      <w:proofErr w:type="gramStart"/>
                      <w:r>
                        <w:t>style</w:t>
                      </w:r>
                      <w:proofErr w:type="gramEnd"/>
                      <w:r>
                        <w:t xml:space="preserve"> and calyx. Courtesy of Dr. Jim Ballington, NCSU, retired.</w:t>
                      </w:r>
                    </w:p>
                    <w:p w14:paraId="749DCB54" w14:textId="77777777" w:rsidR="00F823EA" w:rsidRDefault="00F823EA" w:rsidP="00F91016">
                      <w:r>
                        <w:t>C</w:t>
                      </w:r>
                    </w:p>
                    <w:p w14:paraId="648E4741" w14:textId="77777777" w:rsidR="00F823EA" w:rsidRDefault="00F823EA" w:rsidP="00F91016"/>
                  </w:txbxContent>
                </v:textbox>
                <w10:wrap type="square" anchorx="margin"/>
              </v:shape>
            </w:pict>
          </mc:Fallback>
        </mc:AlternateContent>
      </w:r>
      <w:r w:rsidRPr="00F91016">
        <w:rPr>
          <w:noProof/>
        </w:rPr>
        <w:drawing>
          <wp:anchor distT="0" distB="0" distL="114300" distR="114300" simplePos="0" relativeHeight="251698176" behindDoc="1" locked="0" layoutInCell="1" allowOverlap="1" wp14:anchorId="70EB61B7" wp14:editId="111094C8">
            <wp:simplePos x="0" y="0"/>
            <wp:positionH relativeFrom="column">
              <wp:posOffset>2880995</wp:posOffset>
            </wp:positionH>
            <wp:positionV relativeFrom="paragraph">
              <wp:posOffset>155575</wp:posOffset>
            </wp:positionV>
            <wp:extent cx="3079790" cy="2071038"/>
            <wp:effectExtent l="0" t="0" r="6350" b="5715"/>
            <wp:wrapTight wrapText="bothSides">
              <wp:wrapPolygon edited="0">
                <wp:start x="0" y="0"/>
                <wp:lineTo x="0" y="21461"/>
                <wp:lineTo x="21511" y="21461"/>
                <wp:lineTo x="215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93" t="2496"/>
                    <a:stretch/>
                  </pic:blipFill>
                  <pic:spPr bwMode="auto">
                    <a:xfrm>
                      <a:off x="0" y="0"/>
                      <a:ext cx="3079790" cy="2071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357">
        <w:rPr>
          <w:lang w:val="en"/>
        </w:rPr>
        <w:t>Blueberries (family Ericaceae</w:t>
      </w:r>
      <w:r w:rsidR="00260AF7" w:rsidRPr="00260AF7">
        <w:rPr>
          <w:lang w:val="en"/>
        </w:rPr>
        <w:t xml:space="preserve">, </w:t>
      </w:r>
      <w:r w:rsidR="00F77357" w:rsidRPr="00260AF7">
        <w:rPr>
          <w:lang w:val="en"/>
        </w:rPr>
        <w:t>section</w:t>
      </w:r>
      <w:r w:rsidR="00260AF7" w:rsidRPr="00260AF7">
        <w:rPr>
          <w:lang w:val="en"/>
        </w:rPr>
        <w:t xml:space="preserve"> </w:t>
      </w:r>
      <w:proofErr w:type="spellStart"/>
      <w:r w:rsidR="00260AF7" w:rsidRPr="00260AF7">
        <w:rPr>
          <w:lang w:val="en"/>
        </w:rPr>
        <w:t>Cyanococcus</w:t>
      </w:r>
      <w:proofErr w:type="spellEnd"/>
      <w:r w:rsidR="00260AF7" w:rsidRPr="00260AF7">
        <w:rPr>
          <w:lang w:val="en"/>
        </w:rPr>
        <w:t>) are a diverse taxonomic group.</w:t>
      </w:r>
      <w:r w:rsidR="00260AF7">
        <w:rPr>
          <w:lang w:val="en"/>
        </w:rPr>
        <w:t xml:space="preserve"> </w:t>
      </w:r>
      <w:r w:rsidR="00260AF7" w:rsidRPr="00260AF7">
        <w:rPr>
          <w:lang w:val="en"/>
        </w:rPr>
        <w:t>Blueberries currently in commercial production represent</w:t>
      </w:r>
      <w:r w:rsidR="00260AF7">
        <w:rPr>
          <w:lang w:val="en"/>
        </w:rPr>
        <w:t xml:space="preserve"> </w:t>
      </w:r>
      <w:r w:rsidR="00260AF7" w:rsidRPr="00260AF7">
        <w:rPr>
          <w:lang w:val="en"/>
        </w:rPr>
        <w:t xml:space="preserve">several </w:t>
      </w:r>
      <w:r w:rsidR="00260AF7" w:rsidRPr="00F77357">
        <w:rPr>
          <w:i/>
          <w:lang w:val="en"/>
        </w:rPr>
        <w:t>Vaccinium</w:t>
      </w:r>
      <w:r w:rsidR="00260AF7" w:rsidRPr="00260AF7">
        <w:rPr>
          <w:lang w:val="en"/>
        </w:rPr>
        <w:t xml:space="preserve"> species </w:t>
      </w:r>
      <w:r w:rsidR="00A91774">
        <w:rPr>
          <w:lang w:val="en"/>
        </w:rPr>
        <w:t>with multiple</w:t>
      </w:r>
      <w:r w:rsidR="00260AF7" w:rsidRPr="00260AF7">
        <w:rPr>
          <w:lang w:val="en"/>
        </w:rPr>
        <w:t xml:space="preserve"> ploidies: </w:t>
      </w:r>
      <w:r w:rsidR="00260AF7" w:rsidRPr="00F77357">
        <w:rPr>
          <w:i/>
          <w:lang w:val="en"/>
        </w:rPr>
        <w:t>Vaccinium angustifolium</w:t>
      </w:r>
      <w:r w:rsidR="00260AF7" w:rsidRPr="00260AF7">
        <w:rPr>
          <w:lang w:val="en"/>
        </w:rPr>
        <w:t xml:space="preserve"> Aiton (4x; lowbush blueberry), </w:t>
      </w:r>
      <w:r w:rsidR="00260AF7" w:rsidRPr="00F77357">
        <w:rPr>
          <w:i/>
          <w:lang w:val="en"/>
        </w:rPr>
        <w:t xml:space="preserve">Vaccinium </w:t>
      </w:r>
      <w:proofErr w:type="spellStart"/>
      <w:r w:rsidR="00260AF7" w:rsidRPr="00F77357">
        <w:rPr>
          <w:i/>
          <w:lang w:val="en"/>
        </w:rPr>
        <w:t>corymbosum</w:t>
      </w:r>
      <w:proofErr w:type="spellEnd"/>
      <w:r w:rsidR="00F77357">
        <w:rPr>
          <w:lang w:val="en"/>
        </w:rPr>
        <w:t xml:space="preserve"> </w:t>
      </w:r>
      <w:r w:rsidR="00260AF7" w:rsidRPr="00260AF7">
        <w:rPr>
          <w:lang w:val="en"/>
        </w:rPr>
        <w:t xml:space="preserve">L. (4x; highbush blueberry), and </w:t>
      </w:r>
      <w:r w:rsidR="00260AF7" w:rsidRPr="00F77357">
        <w:rPr>
          <w:i/>
          <w:lang w:val="en"/>
        </w:rPr>
        <w:t xml:space="preserve">Vaccinium </w:t>
      </w:r>
      <w:r w:rsidR="00F77357">
        <w:rPr>
          <w:i/>
          <w:lang w:val="en"/>
        </w:rPr>
        <w:t>virgatum</w:t>
      </w:r>
      <w:r w:rsidR="00260AF7">
        <w:rPr>
          <w:lang w:val="en"/>
        </w:rPr>
        <w:t xml:space="preserve"> </w:t>
      </w:r>
      <w:r w:rsidR="00F77357">
        <w:rPr>
          <w:lang w:val="en"/>
        </w:rPr>
        <w:t xml:space="preserve">(synonym = </w:t>
      </w:r>
      <w:r w:rsidR="00F77357" w:rsidRPr="00A91774">
        <w:rPr>
          <w:i/>
          <w:lang w:val="en"/>
        </w:rPr>
        <w:t>V.</w:t>
      </w:r>
      <w:r w:rsidR="00260AF7" w:rsidRPr="00A91774">
        <w:rPr>
          <w:i/>
          <w:lang w:val="en"/>
        </w:rPr>
        <w:t xml:space="preserve"> </w:t>
      </w:r>
      <w:proofErr w:type="spellStart"/>
      <w:r w:rsidR="00260AF7" w:rsidRPr="00A91774">
        <w:rPr>
          <w:i/>
          <w:lang w:val="en"/>
        </w:rPr>
        <w:t>ashe</w:t>
      </w:r>
      <w:r w:rsidR="00260AF7" w:rsidRPr="00260AF7">
        <w:rPr>
          <w:lang w:val="en"/>
        </w:rPr>
        <w:t>i</w:t>
      </w:r>
      <w:proofErr w:type="spellEnd"/>
      <w:r w:rsidR="00260AF7" w:rsidRPr="00260AF7">
        <w:rPr>
          <w:lang w:val="en"/>
        </w:rPr>
        <w:t xml:space="preserve"> (6x; </w:t>
      </w:r>
      <w:proofErr w:type="spellStart"/>
      <w:r w:rsidR="00260AF7" w:rsidRPr="00260AF7">
        <w:rPr>
          <w:lang w:val="en"/>
        </w:rPr>
        <w:t>rabbiteye</w:t>
      </w:r>
      <w:proofErr w:type="spellEnd"/>
      <w:r w:rsidR="00260AF7" w:rsidRPr="00260AF7">
        <w:rPr>
          <w:lang w:val="en"/>
        </w:rPr>
        <w:t xml:space="preserve"> blueberry). </w:t>
      </w:r>
      <w:r w:rsidR="00A91774">
        <w:rPr>
          <w:lang w:val="en"/>
        </w:rPr>
        <w:t>T</w:t>
      </w:r>
      <w:r w:rsidR="00260AF7" w:rsidRPr="00260AF7">
        <w:rPr>
          <w:lang w:val="en"/>
        </w:rPr>
        <w:t>hese three</w:t>
      </w:r>
      <w:r w:rsidR="00260AF7">
        <w:rPr>
          <w:lang w:val="en"/>
        </w:rPr>
        <w:t xml:space="preserve"> </w:t>
      </w:r>
      <w:r w:rsidR="00260AF7" w:rsidRPr="00260AF7">
        <w:rPr>
          <w:lang w:val="en"/>
        </w:rPr>
        <w:t xml:space="preserve">types </w:t>
      </w:r>
      <w:r w:rsidR="00A91774">
        <w:rPr>
          <w:lang w:val="en"/>
        </w:rPr>
        <w:t>are</w:t>
      </w:r>
      <w:r w:rsidR="00260AF7" w:rsidRPr="00260AF7">
        <w:rPr>
          <w:lang w:val="en"/>
        </w:rPr>
        <w:t xml:space="preserve"> considered </w:t>
      </w:r>
      <w:r w:rsidR="00A91774">
        <w:rPr>
          <w:lang w:val="en"/>
        </w:rPr>
        <w:t xml:space="preserve">within </w:t>
      </w:r>
      <w:r w:rsidR="00260AF7" w:rsidRPr="00260AF7">
        <w:rPr>
          <w:lang w:val="en"/>
        </w:rPr>
        <w:t>th</w:t>
      </w:r>
      <w:r w:rsidR="00A91774">
        <w:rPr>
          <w:lang w:val="en"/>
        </w:rPr>
        <w:t xml:space="preserve">e primary gene pool for the cultivated </w:t>
      </w:r>
      <w:r w:rsidR="00951DD5">
        <w:rPr>
          <w:lang w:val="en"/>
        </w:rPr>
        <w:t>form</w:t>
      </w:r>
      <w:r w:rsidR="00951DD5" w:rsidRPr="00260AF7">
        <w:rPr>
          <w:lang w:val="en"/>
        </w:rPr>
        <w:t>. Two</w:t>
      </w:r>
      <w:r w:rsidR="00260AF7" w:rsidRPr="00260AF7">
        <w:rPr>
          <w:lang w:val="en"/>
        </w:rPr>
        <w:t xml:space="preserve"> other commercial types of </w:t>
      </w:r>
      <w:proofErr w:type="gramStart"/>
      <w:r w:rsidR="00260AF7" w:rsidRPr="00260AF7">
        <w:rPr>
          <w:lang w:val="en"/>
        </w:rPr>
        <w:t>blueberry</w:t>
      </w:r>
      <w:proofErr w:type="gramEnd"/>
      <w:r w:rsidR="00260AF7" w:rsidRPr="00260AF7">
        <w:rPr>
          <w:lang w:val="en"/>
        </w:rPr>
        <w:t xml:space="preserve"> are mixtures of</w:t>
      </w:r>
      <w:r w:rsidR="00260AF7">
        <w:rPr>
          <w:lang w:val="en"/>
        </w:rPr>
        <w:t xml:space="preserve"> </w:t>
      </w:r>
      <w:r w:rsidR="00260AF7" w:rsidRPr="00260AF7">
        <w:rPr>
          <w:lang w:val="en"/>
        </w:rPr>
        <w:t xml:space="preserve">species: half-highbush blueberry cultivars have been </w:t>
      </w:r>
      <w:r w:rsidR="00260AF7">
        <w:rPr>
          <w:lang w:val="en"/>
        </w:rPr>
        <w:t>pro</w:t>
      </w:r>
      <w:r w:rsidR="00260AF7" w:rsidRPr="00260AF7">
        <w:rPr>
          <w:lang w:val="en"/>
        </w:rPr>
        <w:t xml:space="preserve">duced by hybridization of </w:t>
      </w:r>
      <w:r w:rsidR="00260AF7" w:rsidRPr="00F77357">
        <w:rPr>
          <w:i/>
          <w:lang w:val="en"/>
        </w:rPr>
        <w:t xml:space="preserve">V. </w:t>
      </w:r>
      <w:proofErr w:type="spellStart"/>
      <w:r w:rsidR="00260AF7" w:rsidRPr="00F77357">
        <w:rPr>
          <w:i/>
          <w:lang w:val="en"/>
        </w:rPr>
        <w:t>corymbosum</w:t>
      </w:r>
      <w:proofErr w:type="spellEnd"/>
      <w:r w:rsidR="00260AF7" w:rsidRPr="00260AF7">
        <w:rPr>
          <w:lang w:val="en"/>
        </w:rPr>
        <w:t xml:space="preserve"> (4x) and </w:t>
      </w:r>
      <w:r w:rsidR="00260AF7" w:rsidRPr="00F77357">
        <w:rPr>
          <w:i/>
          <w:lang w:val="en"/>
        </w:rPr>
        <w:t>V. angustifolium</w:t>
      </w:r>
      <w:r w:rsidR="00260AF7" w:rsidRPr="00260AF7">
        <w:rPr>
          <w:lang w:val="en"/>
        </w:rPr>
        <w:t xml:space="preserve"> (4x) and retain a significant but variable percentage</w:t>
      </w:r>
    </w:p>
    <w:p w14:paraId="53D5FC79" w14:textId="77777777" w:rsidR="00DC7AF0" w:rsidRDefault="0088509F" w:rsidP="0088509F">
      <w:pPr>
        <w:pStyle w:val="NormalWeb"/>
        <w:spacing w:before="0" w:beforeAutospacing="0" w:after="0" w:afterAutospacing="0"/>
        <w:ind w:firstLine="720"/>
        <w:jc w:val="both"/>
      </w:pPr>
      <w:r>
        <w:t>Th</w:t>
      </w:r>
      <w:r w:rsidR="00256534">
        <w:t>e highbush blueberry is a</w:t>
      </w:r>
      <w:r w:rsidR="006C7729">
        <w:t>n acid-loving</w:t>
      </w:r>
      <w:r w:rsidR="00256534">
        <w:t xml:space="preserve"> shallow-rooted plant, characterized by a lack of root hairs. The fine, fibrous roots of the blueberry require an open, porous soil for ease of growth. Blueberry roots are associated with mycorrhizal fungi in the soil. These fungi aid the blueberry plant in nutrient absorption. Many of the soil management practices recommended for blueberries may </w:t>
      </w:r>
      <w:proofErr w:type="gramStart"/>
      <w:r w:rsidR="00256534">
        <w:t>actually benefit</w:t>
      </w:r>
      <w:proofErr w:type="gramEnd"/>
      <w:r w:rsidR="00256534">
        <w:t xml:space="preserve"> the fungus, not the plant.</w:t>
      </w:r>
    </w:p>
    <w:p w14:paraId="534391C3" w14:textId="77777777" w:rsidR="00256534" w:rsidRDefault="00256534" w:rsidP="00DC7AF0">
      <w:pPr>
        <w:pStyle w:val="NormalWeb"/>
        <w:spacing w:before="0" w:beforeAutospacing="0" w:after="0" w:afterAutospacing="0"/>
        <w:ind w:firstLine="720"/>
        <w:jc w:val="both"/>
      </w:pPr>
      <w:r>
        <w:t xml:space="preserve">Root growth begins in spring when soil temperatures reach about 43 F; often this coincides with bud swell. Root growth continues through late </w:t>
      </w:r>
      <w:proofErr w:type="gramStart"/>
      <w:r>
        <w:t>spring, but</w:t>
      </w:r>
      <w:proofErr w:type="gramEnd"/>
      <w:r>
        <w:t xml:space="preserve"> slows during fruit development and maturation. Most root growth occurs from after harvest through fall, until soil temperatures fall below 43 F. Most blueberry roots are found within the dripline of the bush and in the upper 18 inches of soil.</w:t>
      </w:r>
    </w:p>
    <w:p w14:paraId="623BBD94" w14:textId="17A0B829" w:rsidR="00DC7AF0" w:rsidRDefault="00951DD5" w:rsidP="00DC7AF0">
      <w:pPr>
        <w:autoSpaceDE w:val="0"/>
        <w:autoSpaceDN w:val="0"/>
        <w:adjustRightInd w:val="0"/>
        <w:spacing w:after="0" w:afterAutospacing="0"/>
        <w:ind w:firstLine="720"/>
        <w:jc w:val="both"/>
        <w:rPr>
          <w:color w:val="000000"/>
          <w:szCs w:val="24"/>
        </w:rPr>
      </w:pPr>
      <w:r w:rsidRPr="008564CE">
        <w:rPr>
          <w:i/>
          <w:color w:val="000000"/>
          <w:szCs w:val="24"/>
        </w:rPr>
        <w:t>Vaccinium</w:t>
      </w:r>
      <w:r w:rsidR="00E214D8">
        <w:rPr>
          <w:i/>
          <w:color w:val="000000"/>
          <w:szCs w:val="24"/>
        </w:rPr>
        <w:t xml:space="preserve">, </w:t>
      </w:r>
      <w:r w:rsidR="00E214D8">
        <w:rPr>
          <w:color w:val="000000"/>
          <w:szCs w:val="24"/>
        </w:rPr>
        <w:t xml:space="preserve">the genus in which blueberries reside is botanically classified in the blueberry tribe, </w:t>
      </w:r>
      <w:proofErr w:type="spellStart"/>
      <w:r w:rsidR="00E214D8">
        <w:rPr>
          <w:color w:val="000000"/>
          <w:szCs w:val="24"/>
        </w:rPr>
        <w:t>Vaccinieae</w:t>
      </w:r>
      <w:proofErr w:type="spellEnd"/>
      <w:r w:rsidR="00E214D8">
        <w:rPr>
          <w:color w:val="000000"/>
          <w:szCs w:val="24"/>
        </w:rPr>
        <w:t xml:space="preserve">, of the subfamily </w:t>
      </w:r>
      <w:proofErr w:type="spellStart"/>
      <w:r w:rsidR="00E214D8">
        <w:rPr>
          <w:color w:val="000000"/>
          <w:szCs w:val="24"/>
        </w:rPr>
        <w:t>Vaccinioideae</w:t>
      </w:r>
      <w:proofErr w:type="spellEnd"/>
      <w:r w:rsidR="00E214D8">
        <w:rPr>
          <w:color w:val="000000"/>
          <w:szCs w:val="24"/>
        </w:rPr>
        <w:t xml:space="preserve"> of the Ericaceae, the heath family (Stevens, 1969). The </w:t>
      </w:r>
      <w:proofErr w:type="spellStart"/>
      <w:r w:rsidR="00E214D8">
        <w:rPr>
          <w:color w:val="000000"/>
          <w:szCs w:val="24"/>
        </w:rPr>
        <w:t>Vaccinieae</w:t>
      </w:r>
      <w:proofErr w:type="spellEnd"/>
      <w:r w:rsidR="00E214D8">
        <w:rPr>
          <w:color w:val="000000"/>
          <w:szCs w:val="24"/>
        </w:rPr>
        <w:t xml:space="preserve"> includes those </w:t>
      </w:r>
      <w:proofErr w:type="spellStart"/>
      <w:r w:rsidR="00E214D8">
        <w:rPr>
          <w:color w:val="000000"/>
          <w:szCs w:val="24"/>
        </w:rPr>
        <w:t>Vaccinioideae</w:t>
      </w:r>
      <w:proofErr w:type="spellEnd"/>
      <w:r w:rsidR="00E214D8">
        <w:rPr>
          <w:color w:val="000000"/>
          <w:szCs w:val="24"/>
        </w:rPr>
        <w:t xml:space="preserve"> with inferior ovaries and </w:t>
      </w:r>
      <w:proofErr w:type="gramStart"/>
      <w:r w:rsidR="00E214D8">
        <w:rPr>
          <w:color w:val="000000"/>
          <w:szCs w:val="24"/>
        </w:rPr>
        <w:t>more or less fleshy</w:t>
      </w:r>
      <w:proofErr w:type="gramEnd"/>
      <w:r w:rsidR="00E214D8">
        <w:rPr>
          <w:color w:val="000000"/>
          <w:szCs w:val="24"/>
        </w:rPr>
        <w:t xml:space="preserve"> fruits. While the blueberry tribe is monophyletic (Kron et al., 2002; Vander Kloet, 2004), </w:t>
      </w:r>
      <w:r w:rsidR="00E214D8">
        <w:rPr>
          <w:color w:val="000000"/>
          <w:szCs w:val="24"/>
        </w:rPr>
        <w:lastRenderedPageBreak/>
        <w:t xml:space="preserve">researchers have observed that the genus </w:t>
      </w:r>
      <w:r w:rsidR="00E214D8" w:rsidRPr="00871B89">
        <w:rPr>
          <w:i/>
          <w:color w:val="000000"/>
          <w:szCs w:val="24"/>
        </w:rPr>
        <w:t>Vaccinium</w:t>
      </w:r>
      <w:r w:rsidR="00E214D8">
        <w:rPr>
          <w:color w:val="000000"/>
          <w:szCs w:val="24"/>
        </w:rPr>
        <w:t xml:space="preserve"> L. is polyphyletic, through morphological (Stevens, 1985; Vander Kloet 2004) and molecular analyses (Kron et al., 2002). </w:t>
      </w:r>
    </w:p>
    <w:p w14:paraId="28E4CB81" w14:textId="77777777" w:rsidR="00E214D8" w:rsidRPr="00DC7AF0" w:rsidRDefault="00E214D8" w:rsidP="00DC7AF0">
      <w:pPr>
        <w:autoSpaceDE w:val="0"/>
        <w:autoSpaceDN w:val="0"/>
        <w:adjustRightInd w:val="0"/>
        <w:spacing w:after="0" w:afterAutospacing="0"/>
        <w:ind w:firstLine="720"/>
        <w:jc w:val="both"/>
        <w:rPr>
          <w:color w:val="000000"/>
          <w:szCs w:val="24"/>
        </w:rPr>
      </w:pPr>
      <w:r>
        <w:rPr>
          <w:color w:val="000000"/>
        </w:rPr>
        <w:t xml:space="preserve">Kron et al. (2002) performed a phylogenetic analysis of the </w:t>
      </w:r>
      <w:proofErr w:type="spellStart"/>
      <w:r>
        <w:rPr>
          <w:color w:val="000000"/>
        </w:rPr>
        <w:t>Vaccinieae</w:t>
      </w:r>
      <w:proofErr w:type="spellEnd"/>
      <w:r>
        <w:rPr>
          <w:color w:val="000000"/>
        </w:rPr>
        <w:t xml:space="preserve"> using strict consensus trees produced through parsimony analysis of the ribosomal </w:t>
      </w:r>
      <w:r w:rsidRPr="00B4352F">
        <w:rPr>
          <w:rFonts w:eastAsia="MS Mincho"/>
        </w:rPr>
        <w:t>internal</w:t>
      </w:r>
      <w:r>
        <w:rPr>
          <w:rFonts w:eastAsia="MS Mincho"/>
        </w:rPr>
        <w:t>ly</w:t>
      </w:r>
      <w:r w:rsidRPr="00B4352F">
        <w:rPr>
          <w:rFonts w:eastAsia="MS Mincho"/>
        </w:rPr>
        <w:t xml:space="preserve"> transcribe</w:t>
      </w:r>
      <w:r>
        <w:rPr>
          <w:rFonts w:eastAsia="MS Mincho"/>
        </w:rPr>
        <w:t>d spacer region (nr-ITS) and</w:t>
      </w:r>
      <w:r w:rsidRPr="00B4352F">
        <w:rPr>
          <w:rFonts w:eastAsia="MS Mincho"/>
        </w:rPr>
        <w:t xml:space="preserve"> chloroplast </w:t>
      </w:r>
      <w:proofErr w:type="spellStart"/>
      <w:r w:rsidRPr="00B4352F">
        <w:rPr>
          <w:rFonts w:eastAsia="MS Mincho"/>
          <w:i/>
          <w:iCs/>
        </w:rPr>
        <w:t>matK</w:t>
      </w:r>
      <w:proofErr w:type="spellEnd"/>
      <w:r w:rsidRPr="00B4352F">
        <w:rPr>
          <w:rFonts w:eastAsia="MS Mincho"/>
          <w:i/>
          <w:iCs/>
        </w:rPr>
        <w:t xml:space="preserve"> </w:t>
      </w:r>
      <w:r w:rsidRPr="00B4352F">
        <w:rPr>
          <w:rFonts w:eastAsia="MS Mincho"/>
        </w:rPr>
        <w:t>gene</w:t>
      </w:r>
      <w:r>
        <w:rPr>
          <w:rFonts w:eastAsia="MS Mincho"/>
        </w:rPr>
        <w:t>s. Through this analysis they</w:t>
      </w:r>
      <w:r>
        <w:rPr>
          <w:color w:val="000000"/>
        </w:rPr>
        <w:t xml:space="preserve"> defined an </w:t>
      </w:r>
      <w:proofErr w:type="spellStart"/>
      <w:r w:rsidRPr="00B4352F">
        <w:rPr>
          <w:i/>
          <w:color w:val="000000"/>
        </w:rPr>
        <w:t>Agapetes</w:t>
      </w:r>
      <w:proofErr w:type="spellEnd"/>
      <w:r>
        <w:rPr>
          <w:color w:val="000000"/>
        </w:rPr>
        <w:t xml:space="preserve"> clade where both </w:t>
      </w:r>
      <w:proofErr w:type="spellStart"/>
      <w:r w:rsidRPr="00B4352F">
        <w:rPr>
          <w:rFonts w:eastAsia="MS Mincho"/>
          <w:i/>
        </w:rPr>
        <w:t>Agapetes</w:t>
      </w:r>
      <w:proofErr w:type="spellEnd"/>
      <w:r>
        <w:rPr>
          <w:rFonts w:eastAsia="MS Mincho"/>
        </w:rPr>
        <w:t xml:space="preserve"> species and </w:t>
      </w:r>
      <w:r w:rsidRPr="00B4352F">
        <w:rPr>
          <w:rFonts w:eastAsia="MS Mincho"/>
          <w:i/>
        </w:rPr>
        <w:t>Vaccinium</w:t>
      </w:r>
      <w:r>
        <w:rPr>
          <w:rFonts w:eastAsia="MS Mincho"/>
        </w:rPr>
        <w:t xml:space="preserve"> were grouped (Fig. 1).</w:t>
      </w:r>
    </w:p>
    <w:p w14:paraId="6C5FED8D" w14:textId="77777777" w:rsidR="003F2C40" w:rsidRDefault="00E214D8" w:rsidP="001A7572">
      <w:pPr>
        <w:autoSpaceDE w:val="0"/>
        <w:autoSpaceDN w:val="0"/>
        <w:adjustRightInd w:val="0"/>
        <w:spacing w:after="0" w:afterAutospacing="0"/>
        <w:jc w:val="both"/>
        <w:rPr>
          <w:szCs w:val="24"/>
        </w:rPr>
      </w:pPr>
      <w:r>
        <w:t>Kron et al. (2002) concluded that</w:t>
      </w:r>
      <w:r w:rsidRPr="00D80E06">
        <w:rPr>
          <w:szCs w:val="24"/>
        </w:rPr>
        <w:t xml:space="preserve"> </w:t>
      </w:r>
      <w:proofErr w:type="spellStart"/>
      <w:r w:rsidRPr="00D80E06">
        <w:rPr>
          <w:i/>
          <w:iCs/>
          <w:szCs w:val="24"/>
        </w:rPr>
        <w:t>Vaccinieae</w:t>
      </w:r>
      <w:proofErr w:type="spellEnd"/>
      <w:r w:rsidRPr="00D80E06">
        <w:rPr>
          <w:i/>
          <w:iCs/>
          <w:szCs w:val="24"/>
        </w:rPr>
        <w:t xml:space="preserve"> </w:t>
      </w:r>
      <w:r>
        <w:rPr>
          <w:szCs w:val="24"/>
        </w:rPr>
        <w:t>were</w:t>
      </w:r>
      <w:r w:rsidRPr="00D80E06">
        <w:rPr>
          <w:szCs w:val="24"/>
        </w:rPr>
        <w:t xml:space="preserve"> monophyletic based on </w:t>
      </w:r>
      <w:proofErr w:type="spellStart"/>
      <w:r w:rsidRPr="00D80E06">
        <w:rPr>
          <w:i/>
          <w:iCs/>
          <w:szCs w:val="24"/>
        </w:rPr>
        <w:t>matK</w:t>
      </w:r>
      <w:proofErr w:type="spellEnd"/>
      <w:r w:rsidRPr="00D80E06">
        <w:rPr>
          <w:i/>
          <w:iCs/>
          <w:szCs w:val="24"/>
        </w:rPr>
        <w:t xml:space="preserve"> </w:t>
      </w:r>
      <w:r>
        <w:rPr>
          <w:szCs w:val="24"/>
        </w:rPr>
        <w:t>data. However, w</w:t>
      </w:r>
      <w:r w:rsidRPr="00D80E06">
        <w:rPr>
          <w:szCs w:val="24"/>
        </w:rPr>
        <w:t>ithin the tribe, gen</w:t>
      </w:r>
      <w:r>
        <w:rPr>
          <w:szCs w:val="24"/>
        </w:rPr>
        <w:t xml:space="preserve">eric limits were in “disarray and </w:t>
      </w:r>
      <w:r w:rsidRPr="00D80E06">
        <w:rPr>
          <w:szCs w:val="24"/>
        </w:rPr>
        <w:t>need revision.</w:t>
      </w:r>
      <w:r>
        <w:rPr>
          <w:szCs w:val="24"/>
        </w:rPr>
        <w:t>”</w:t>
      </w:r>
      <w:r w:rsidRPr="00D80E06">
        <w:rPr>
          <w:szCs w:val="24"/>
        </w:rPr>
        <w:t xml:space="preserve"> Int</w:t>
      </w:r>
      <w:r>
        <w:rPr>
          <w:szCs w:val="24"/>
        </w:rPr>
        <w:t xml:space="preserve">erestingly, some </w:t>
      </w:r>
      <w:proofErr w:type="gramStart"/>
      <w:r>
        <w:rPr>
          <w:szCs w:val="24"/>
        </w:rPr>
        <w:t>Old World</w:t>
      </w:r>
      <w:proofErr w:type="gramEnd"/>
      <w:r>
        <w:rPr>
          <w:szCs w:val="24"/>
        </w:rPr>
        <w:t xml:space="preserve"> taxa, possibly </w:t>
      </w:r>
      <w:r w:rsidRPr="00D80E06">
        <w:rPr>
          <w:i/>
          <w:szCs w:val="24"/>
        </w:rPr>
        <w:t>Vaccinium</w:t>
      </w:r>
      <w:r>
        <w:rPr>
          <w:szCs w:val="24"/>
        </w:rPr>
        <w:t xml:space="preserve">, </w:t>
      </w:r>
      <w:r w:rsidRPr="00D80E06">
        <w:rPr>
          <w:szCs w:val="24"/>
        </w:rPr>
        <w:t>appear to have</w:t>
      </w:r>
      <w:r>
        <w:rPr>
          <w:szCs w:val="24"/>
        </w:rPr>
        <w:t xml:space="preserve"> close relatives in the neotropics. </w:t>
      </w:r>
      <w:r w:rsidRPr="00D80E06">
        <w:rPr>
          <w:szCs w:val="24"/>
        </w:rPr>
        <w:t>Terminal branch leng</w:t>
      </w:r>
      <w:r>
        <w:rPr>
          <w:szCs w:val="24"/>
        </w:rPr>
        <w:t xml:space="preserve">ths were relatively long for all </w:t>
      </w:r>
      <w:proofErr w:type="spellStart"/>
      <w:r w:rsidRPr="00D80E06">
        <w:rPr>
          <w:i/>
          <w:iCs/>
          <w:szCs w:val="24"/>
        </w:rPr>
        <w:t>Vaccinieae</w:t>
      </w:r>
      <w:proofErr w:type="spellEnd"/>
      <w:r w:rsidRPr="00D80E06">
        <w:rPr>
          <w:i/>
          <w:iCs/>
          <w:szCs w:val="24"/>
        </w:rPr>
        <w:t xml:space="preserve"> </w:t>
      </w:r>
      <w:r w:rsidRPr="00D80E06">
        <w:rPr>
          <w:szCs w:val="24"/>
        </w:rPr>
        <w:t>and m</w:t>
      </w:r>
      <w:r>
        <w:rPr>
          <w:szCs w:val="24"/>
        </w:rPr>
        <w:t xml:space="preserve">ore intensive taxonomic analysis </w:t>
      </w:r>
      <w:r w:rsidRPr="00D80E06">
        <w:rPr>
          <w:szCs w:val="24"/>
        </w:rPr>
        <w:t xml:space="preserve">within the tribe is </w:t>
      </w:r>
      <w:r>
        <w:rPr>
          <w:szCs w:val="24"/>
        </w:rPr>
        <w:t>warranted</w:t>
      </w:r>
      <w:r w:rsidRPr="00D80E06">
        <w:rPr>
          <w:szCs w:val="24"/>
        </w:rPr>
        <w:t>.</w:t>
      </w:r>
      <w:r w:rsidR="00DC7AF0">
        <w:rPr>
          <w:szCs w:val="24"/>
        </w:rPr>
        <w:t xml:space="preserve"> Vander Kloet (2004).</w:t>
      </w:r>
    </w:p>
    <w:p w14:paraId="37292452" w14:textId="77777777" w:rsidR="0088509F" w:rsidRPr="001A7572" w:rsidRDefault="0088509F" w:rsidP="001A7572">
      <w:pPr>
        <w:autoSpaceDE w:val="0"/>
        <w:autoSpaceDN w:val="0"/>
        <w:adjustRightInd w:val="0"/>
        <w:spacing w:after="0" w:afterAutospacing="0"/>
        <w:jc w:val="both"/>
        <w:rPr>
          <w:szCs w:val="24"/>
        </w:rPr>
      </w:pPr>
    </w:p>
    <w:p w14:paraId="40633F6C" w14:textId="77777777" w:rsidR="003F2C40" w:rsidRPr="00EA3993" w:rsidRDefault="003F2C40" w:rsidP="004C5644">
      <w:pPr>
        <w:pStyle w:val="ListParagraph"/>
        <w:spacing w:after="0" w:afterAutospacing="0"/>
        <w:jc w:val="both"/>
        <w:rPr>
          <w:b/>
          <w:szCs w:val="24"/>
        </w:rPr>
      </w:pPr>
      <w:r>
        <w:rPr>
          <w:b/>
          <w:szCs w:val="24"/>
        </w:rPr>
        <w:tab/>
        <w:t>1.2</w:t>
      </w:r>
      <w:r>
        <w:rPr>
          <w:b/>
          <w:szCs w:val="24"/>
        </w:rPr>
        <w:tab/>
        <w:t>Genetic base of crop production</w:t>
      </w:r>
    </w:p>
    <w:p w14:paraId="3A84DFB6" w14:textId="77777777" w:rsidR="00EA3993" w:rsidRDefault="00EA3993" w:rsidP="004C5644">
      <w:pPr>
        <w:spacing w:after="0" w:afterAutospacing="0"/>
        <w:jc w:val="both"/>
        <w:rPr>
          <w:szCs w:val="24"/>
        </w:rPr>
      </w:pPr>
    </w:p>
    <w:p w14:paraId="16871BEA" w14:textId="77777777" w:rsidR="00C36351" w:rsidRDefault="00C36351" w:rsidP="00C36351">
      <w:pPr>
        <w:pStyle w:val="NormalWeb"/>
        <w:spacing w:before="0" w:beforeAutospacing="0" w:after="0" w:afterAutospacing="0"/>
      </w:pPr>
      <w:r>
        <w:t xml:space="preserve">Several crops of agricultural importance have been cultivated or gathered from the wild: </w:t>
      </w:r>
    </w:p>
    <w:p w14:paraId="5846AED5" w14:textId="395CA613" w:rsidR="009966BF" w:rsidRDefault="00B26ED4" w:rsidP="00BB047B">
      <w:pPr>
        <w:pStyle w:val="NormalWeb"/>
        <w:numPr>
          <w:ilvl w:val="0"/>
          <w:numId w:val="42"/>
        </w:numPr>
        <w:spacing w:before="0" w:beforeAutospacing="0" w:after="0" w:afterAutospacing="0"/>
        <w:ind w:left="360"/>
        <w:jc w:val="both"/>
      </w:pPr>
      <w:r w:rsidRPr="00C13DFF">
        <w:rPr>
          <w:b/>
        </w:rPr>
        <w:t>B</w:t>
      </w:r>
      <w:r w:rsidR="00C36351" w:rsidRPr="00C13DFF">
        <w:rPr>
          <w:b/>
        </w:rPr>
        <w:t>lueberries</w:t>
      </w:r>
      <w:r w:rsidR="00C36351">
        <w:t xml:space="preserve"> - </w:t>
      </w:r>
      <w:r w:rsidR="00951DD5">
        <w:t>primarily</w:t>
      </w:r>
      <w:r w:rsidR="00C36351">
        <w:t xml:space="preserve"> from </w:t>
      </w:r>
      <w:r w:rsidR="009966BF">
        <w:t>hyb</w:t>
      </w:r>
      <w:r w:rsidR="009D35CD">
        <w:t>r</w:t>
      </w:r>
      <w:r w:rsidR="009966BF">
        <w:t>id</w:t>
      </w:r>
      <w:r w:rsidR="009D35CD">
        <w:t xml:space="preserve"> </w:t>
      </w:r>
      <w:r w:rsidR="009966BF">
        <w:t>s</w:t>
      </w:r>
      <w:r w:rsidR="009D35CD">
        <w:t>elections</w:t>
      </w:r>
      <w:r w:rsidR="009966BF">
        <w:t xml:space="preserve"> of </w:t>
      </w:r>
      <w:r w:rsidR="006C7729">
        <w:t xml:space="preserve">species in section </w:t>
      </w:r>
      <w:proofErr w:type="spellStart"/>
      <w:r w:rsidR="00951DD5">
        <w:t>Cyanococcus</w:t>
      </w:r>
      <w:proofErr w:type="spellEnd"/>
      <w:r w:rsidR="009D35CD">
        <w:t xml:space="preserve">. The </w:t>
      </w:r>
      <w:r w:rsidR="006C7729">
        <w:t>initial</w:t>
      </w:r>
      <w:r w:rsidR="009D35CD">
        <w:t xml:space="preserve"> </w:t>
      </w:r>
      <w:r w:rsidR="006C7729">
        <w:t>type</w:t>
      </w:r>
      <w:r w:rsidR="009D35CD">
        <w:t xml:space="preserve"> </w:t>
      </w:r>
      <w:r w:rsidR="006C7729">
        <w:t>was selected from</w:t>
      </w:r>
      <w:r>
        <w:t xml:space="preserve"> </w:t>
      </w:r>
      <w:r w:rsidRPr="00B26ED4">
        <w:rPr>
          <w:i/>
        </w:rPr>
        <w:t xml:space="preserve">V. </w:t>
      </w:r>
      <w:proofErr w:type="spellStart"/>
      <w:r w:rsidRPr="00B26ED4">
        <w:rPr>
          <w:i/>
        </w:rPr>
        <w:t>corymbosum</w:t>
      </w:r>
      <w:proofErr w:type="spellEnd"/>
      <w:r w:rsidR="006C7729">
        <w:t xml:space="preserve"> native to northern North America</w:t>
      </w:r>
      <w:r w:rsidR="00C36351">
        <w:t xml:space="preserve">; named clonal cultivars are planted </w:t>
      </w:r>
      <w:r w:rsidR="009966BF">
        <w:t>and cultivated in</w:t>
      </w:r>
      <w:r w:rsidR="00C36351">
        <w:t xml:space="preserve"> field </w:t>
      </w:r>
      <w:r w:rsidR="00DD1C7E">
        <w:t>plantations. There are several</w:t>
      </w:r>
      <w:r w:rsidR="009966BF">
        <w:t xml:space="preserve"> major classes of blueberries grown</w:t>
      </w:r>
      <w:r w:rsidR="009D35CD">
        <w:t xml:space="preserve"> in the US and </w:t>
      </w:r>
      <w:r w:rsidR="00484743">
        <w:t xml:space="preserve">expanding globally, </w:t>
      </w:r>
      <w:r w:rsidR="009966BF">
        <w:t>marketed to consumers:</w:t>
      </w:r>
    </w:p>
    <w:p w14:paraId="2AADFE84" w14:textId="325BEF22" w:rsidR="009D35CD" w:rsidRDefault="009D35CD" w:rsidP="00BB047B">
      <w:pPr>
        <w:pStyle w:val="NormalWeb"/>
        <w:numPr>
          <w:ilvl w:val="1"/>
          <w:numId w:val="42"/>
        </w:numPr>
        <w:spacing w:before="0" w:beforeAutospacing="0" w:after="0" w:afterAutospacing="0"/>
        <w:ind w:left="720" w:hanging="270"/>
        <w:jc w:val="both"/>
      </w:pPr>
      <w:r w:rsidRPr="00BB047B">
        <w:rPr>
          <w:u w:val="single"/>
        </w:rPr>
        <w:t>Northern highbush blueberries</w:t>
      </w:r>
      <w:r w:rsidR="00484743">
        <w:t>:</w:t>
      </w:r>
      <w:r w:rsidR="006C7729">
        <w:t xml:space="preserve"> These plants are </w:t>
      </w:r>
      <w:r w:rsidR="00951DD5">
        <w:t>primarily</w:t>
      </w:r>
      <w:r w:rsidR="006C7729">
        <w:t xml:space="preserve"> selected from</w:t>
      </w:r>
      <w:r w:rsidR="00C3298D">
        <w:t xml:space="preserve"> tetraploid</w:t>
      </w:r>
      <w:r w:rsidR="006C7729">
        <w:t xml:space="preserve"> </w:t>
      </w:r>
      <w:r w:rsidR="006C7729" w:rsidRPr="006C7729">
        <w:rPr>
          <w:i/>
        </w:rPr>
        <w:t xml:space="preserve">V. </w:t>
      </w:r>
      <w:proofErr w:type="spellStart"/>
      <w:r w:rsidR="006C7729" w:rsidRPr="006C7729">
        <w:rPr>
          <w:i/>
        </w:rPr>
        <w:t>corymbosum</w:t>
      </w:r>
      <w:proofErr w:type="spellEnd"/>
      <w:r w:rsidR="006C7729">
        <w:t xml:space="preserve"> from elite plants native to northern North America or crosses between them. T</w:t>
      </w:r>
      <w:r w:rsidR="00484743">
        <w:t>hese plants tend to be cold hardy and have a dormancy requirement of as many as 1,000 hour</w:t>
      </w:r>
      <w:r w:rsidR="00650EF6">
        <w:t xml:space="preserve">s (6 weeks at 40 </w:t>
      </w:r>
      <w:proofErr w:type="spellStart"/>
      <w:r w:rsidR="00650EF6" w:rsidRPr="00650EF6">
        <w:rPr>
          <w:vertAlign w:val="superscript"/>
        </w:rPr>
        <w:t>o</w:t>
      </w:r>
      <w:r w:rsidR="00650EF6">
        <w:t>C</w:t>
      </w:r>
      <w:proofErr w:type="spellEnd"/>
      <w:r w:rsidR="00484743">
        <w:t xml:space="preserve"> of chilling to induce bud growth and flower development after winter dormancy. </w:t>
      </w:r>
      <w:r w:rsidR="00F62674">
        <w:t>These blueb</w:t>
      </w:r>
      <w:r w:rsidR="00650EF6">
        <w:t>erries include the initial types that</w:t>
      </w:r>
      <w:r w:rsidR="00F62674">
        <w:t xml:space="preserve"> Dr. Fredrick Coville, first blueberry breeder in the USDA developed in the early 1900s.</w:t>
      </w:r>
      <w:r w:rsidR="00650EF6">
        <w:t xml:space="preserve"> After Dr. Covil</w:t>
      </w:r>
      <w:r w:rsidR="00AF7358">
        <w:t>l</w:t>
      </w:r>
      <w:r w:rsidR="00650EF6">
        <w:t xml:space="preserve">e, wide crosses of highbush with many other species within Section </w:t>
      </w:r>
      <w:proofErr w:type="spellStart"/>
      <w:r w:rsidR="00650EF6">
        <w:t>Cyanococcus</w:t>
      </w:r>
      <w:proofErr w:type="spellEnd"/>
      <w:r w:rsidR="00650EF6">
        <w:t xml:space="preserve"> were made by Dr. Arlen Draper, USDA Beltsville, Dr. Sharp</w:t>
      </w:r>
      <w:r w:rsidR="00AF7358">
        <w:t>e</w:t>
      </w:r>
      <w:r w:rsidR="00650EF6">
        <w:t>, University of Florida, Dr. Gene Galletta, USDA Beltsville, Dr. Jim Ballington, North Carolina State University. Now many public and private companies throughout the world have blueberry breeding and development programs.</w:t>
      </w:r>
    </w:p>
    <w:p w14:paraId="7009DF53" w14:textId="77777777" w:rsidR="00F91016" w:rsidRDefault="0088509F" w:rsidP="0088509F">
      <w:pPr>
        <w:pStyle w:val="NormalWeb"/>
        <w:numPr>
          <w:ilvl w:val="1"/>
          <w:numId w:val="42"/>
        </w:numPr>
        <w:spacing w:before="0" w:beforeAutospacing="0" w:after="0" w:afterAutospacing="0"/>
        <w:ind w:left="720" w:hanging="270"/>
        <w:jc w:val="both"/>
      </w:pPr>
      <w:r w:rsidRPr="00BB047B">
        <w:rPr>
          <w:noProof/>
          <w:u w:val="single"/>
        </w:rPr>
        <mc:AlternateContent>
          <mc:Choice Requires="wps">
            <w:drawing>
              <wp:anchor distT="45720" distB="45720" distL="114300" distR="114300" simplePos="0" relativeHeight="251696128" behindDoc="0" locked="0" layoutInCell="1" allowOverlap="1" wp14:anchorId="44287454" wp14:editId="5F0392C8">
                <wp:simplePos x="0" y="0"/>
                <wp:positionH relativeFrom="margin">
                  <wp:align>right</wp:align>
                </wp:positionH>
                <wp:positionV relativeFrom="paragraph">
                  <wp:posOffset>2578100</wp:posOffset>
                </wp:positionV>
                <wp:extent cx="2505075" cy="847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47725"/>
                        </a:xfrm>
                        <a:prstGeom prst="rect">
                          <a:avLst/>
                        </a:prstGeom>
                        <a:solidFill>
                          <a:srgbClr val="FFFFFF"/>
                        </a:solidFill>
                        <a:ln w="9525">
                          <a:solidFill>
                            <a:srgbClr val="000000"/>
                          </a:solidFill>
                          <a:miter lim="800000"/>
                          <a:headEnd/>
                          <a:tailEnd/>
                        </a:ln>
                      </wps:spPr>
                      <wps:txbx>
                        <w:txbxContent>
                          <w:p w14:paraId="48169D30" w14:textId="77777777" w:rsidR="00F823EA" w:rsidRDefault="00F823EA" w:rsidP="00EA4E41">
                            <w:pPr>
                              <w:jc w:val="both"/>
                            </w:pPr>
                            <w:r>
                              <w:t xml:space="preserve">Flowers of </w:t>
                            </w:r>
                            <w:r w:rsidRPr="00FA2199">
                              <w:rPr>
                                <w:i/>
                              </w:rPr>
                              <w:t xml:space="preserve">Vaccinium </w:t>
                            </w:r>
                            <w:proofErr w:type="spellStart"/>
                            <w:r w:rsidRPr="00FA2199">
                              <w:rPr>
                                <w:i/>
                              </w:rPr>
                              <w:t>darrowii</w:t>
                            </w:r>
                            <w:proofErr w:type="spellEnd"/>
                            <w:r>
                              <w:t xml:space="preserve"> Florida 4B, a founding clone in the pedigree of many of the southern highbush blueberries.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87454" id="_x0000_s1035" type="#_x0000_t202" style="position:absolute;left:0;text-align:left;margin-left:146.05pt;margin-top:203pt;width:197.25pt;height:66.7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">
                <v:textbox>
                  <w:txbxContent>
                    <w:p w14:paraId="48169D30" w14:textId="77777777" w:rsidR="00F823EA" w:rsidRDefault="00F823EA" w:rsidP="00EA4E41">
                      <w:pPr>
                        <w:jc w:val="both"/>
                      </w:pPr>
                      <w:r>
                        <w:t xml:space="preserve">Flowers of </w:t>
                      </w:r>
                      <w:r w:rsidRPr="00FA2199">
                        <w:rPr>
                          <w:i/>
                        </w:rPr>
                        <w:t xml:space="preserve">Vaccinium </w:t>
                      </w:r>
                      <w:proofErr w:type="spellStart"/>
                      <w:r w:rsidRPr="00FA2199">
                        <w:rPr>
                          <w:i/>
                        </w:rPr>
                        <w:t>darrowii</w:t>
                      </w:r>
                      <w:proofErr w:type="spellEnd"/>
                      <w:r>
                        <w:t xml:space="preserve"> Florida 4B, a founding clone in the pedigree of many of the southern highbush blueberries.</w:t>
                      </w:r>
                    </w:p>
                  </w:txbxContent>
                </v:textbox>
                <w10:wrap type="square" anchorx="margin"/>
              </v:shape>
            </w:pict>
          </mc:Fallback>
        </mc:AlternateContent>
      </w:r>
      <w:r w:rsidRPr="00BB047B">
        <w:rPr>
          <w:noProof/>
          <w:u w:val="single"/>
        </w:rPr>
        <w:drawing>
          <wp:anchor distT="0" distB="0" distL="114300" distR="114300" simplePos="0" relativeHeight="251695104" behindDoc="1" locked="0" layoutInCell="1" allowOverlap="1" wp14:anchorId="2722DB73" wp14:editId="7F49879E">
            <wp:simplePos x="0" y="0"/>
            <wp:positionH relativeFrom="margin">
              <wp:align>right</wp:align>
            </wp:positionH>
            <wp:positionV relativeFrom="paragraph">
              <wp:posOffset>233568</wp:posOffset>
            </wp:positionV>
            <wp:extent cx="2429510" cy="2305050"/>
            <wp:effectExtent l="0" t="0" r="8890" b="0"/>
            <wp:wrapTight wrapText="bothSides">
              <wp:wrapPolygon edited="0">
                <wp:start x="0" y="0"/>
                <wp:lineTo x="0" y="21421"/>
                <wp:lineTo x="21510" y="21421"/>
                <wp:lineTo x="21510"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26953" t="9439" r="32137" b="32438"/>
                    <a:stretch/>
                  </pic:blipFill>
                  <pic:spPr bwMode="auto">
                    <a:xfrm>
                      <a:off x="0" y="0"/>
                      <a:ext cx="242951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C7E" w:rsidRPr="00BB047B">
        <w:rPr>
          <w:u w:val="single"/>
        </w:rPr>
        <w:t>Southern highbush blueberries</w:t>
      </w:r>
      <w:r w:rsidR="00484743">
        <w:t xml:space="preserve"> – These plants have similar plan habit </w:t>
      </w:r>
      <w:r w:rsidR="00C3298D">
        <w:t>to</w:t>
      </w:r>
      <w:r w:rsidR="00484743">
        <w:t xml:space="preserve"> that of northern highbush blueberries but are adapted to mild climatic regions, such as </w:t>
      </w:r>
      <w:r w:rsidR="00C3298D">
        <w:t xml:space="preserve">those in </w:t>
      </w:r>
      <w:r w:rsidR="00484743">
        <w:t>the southern United States</w:t>
      </w:r>
      <w:r w:rsidR="00AF7358">
        <w:t xml:space="preserve"> and the central Mexican highlands</w:t>
      </w:r>
      <w:r w:rsidR="00484743">
        <w:t>. These plants have a range of chilling require</w:t>
      </w:r>
      <w:r>
        <w:t>ments from 400 to 0 hours. They</w:t>
      </w:r>
      <w:r w:rsidR="00484743">
        <w:t xml:space="preserve"> are hybrids of the northern </w:t>
      </w:r>
      <w:r w:rsidR="00C3298D" w:rsidRPr="00C3298D">
        <w:rPr>
          <w:i/>
        </w:rPr>
        <w:t>V.</w:t>
      </w:r>
      <w:r w:rsidR="00F62674">
        <w:t xml:space="preserve"> </w:t>
      </w:r>
      <w:proofErr w:type="spellStart"/>
      <w:r w:rsidR="00C3298D" w:rsidRPr="00C3298D">
        <w:rPr>
          <w:i/>
        </w:rPr>
        <w:t>corymbosum</w:t>
      </w:r>
      <w:proofErr w:type="spellEnd"/>
      <w:r w:rsidR="00484743">
        <w:t xml:space="preserve"> crossed with a combination of southern species </w:t>
      </w:r>
      <w:r w:rsidR="00EA4E41">
        <w:t>including:</w:t>
      </w:r>
      <w:r w:rsidR="00484743">
        <w:t xml:space="preserve"> </w:t>
      </w:r>
      <w:r w:rsidR="00484743" w:rsidRPr="00484743">
        <w:rPr>
          <w:i/>
        </w:rPr>
        <w:t xml:space="preserve">V. </w:t>
      </w:r>
      <w:proofErr w:type="spellStart"/>
      <w:r w:rsidR="00484743" w:rsidRPr="00484743">
        <w:rPr>
          <w:i/>
        </w:rPr>
        <w:t>darrowii</w:t>
      </w:r>
      <w:proofErr w:type="spellEnd"/>
      <w:r w:rsidR="00EA4E41">
        <w:rPr>
          <w:i/>
        </w:rPr>
        <w:t xml:space="preserve"> </w:t>
      </w:r>
      <w:r w:rsidR="00EA4E41" w:rsidRPr="004C03E3">
        <w:t>(2</w:t>
      </w:r>
      <w:r w:rsidR="00EA4E41" w:rsidRPr="00EA4E41">
        <w:rPr>
          <w:i/>
        </w:rPr>
        <w:t>n</w:t>
      </w:r>
      <w:r w:rsidR="00EA4E41">
        <w:t xml:space="preserve"> = 2</w:t>
      </w:r>
      <w:r w:rsidR="00EA4E41" w:rsidRPr="00EA4E41">
        <w:rPr>
          <w:i/>
        </w:rPr>
        <w:t>x</w:t>
      </w:r>
      <w:r w:rsidR="00EA4E41">
        <w:t xml:space="preserve"> = 24) distributed in extreme Southern Georgia., Florida and </w:t>
      </w:r>
      <w:r w:rsidR="00EA4E41" w:rsidRPr="004C03E3">
        <w:t>along the Gu</w:t>
      </w:r>
      <w:r w:rsidR="00650EF6">
        <w:t>lf Coast to Texas</w:t>
      </w:r>
      <w:r w:rsidR="00EA4E41">
        <w:t xml:space="preserve"> (most important.)</w:t>
      </w:r>
      <w:r w:rsidR="00BB047B">
        <w:t>;</w:t>
      </w:r>
      <w:r w:rsidR="00EA4E41">
        <w:t xml:space="preserve"> </w:t>
      </w:r>
      <w:r w:rsidR="00EA4E41" w:rsidRPr="00EA4E41">
        <w:rPr>
          <w:i/>
          <w:iCs/>
        </w:rPr>
        <w:t xml:space="preserve">V. virgatum (V. </w:t>
      </w:r>
      <w:proofErr w:type="spellStart"/>
      <w:r w:rsidR="00EA4E41" w:rsidRPr="00EA4E41">
        <w:rPr>
          <w:i/>
          <w:iCs/>
        </w:rPr>
        <w:t>ashei</w:t>
      </w:r>
      <w:proofErr w:type="spellEnd"/>
      <w:r w:rsidR="00EA4E41" w:rsidRPr="00EA4E41">
        <w:rPr>
          <w:i/>
          <w:iCs/>
        </w:rPr>
        <w:t xml:space="preserve">) </w:t>
      </w:r>
      <w:r w:rsidR="00EA4E41">
        <w:t>(2</w:t>
      </w:r>
      <w:r w:rsidR="00EA4E41" w:rsidRPr="00EA4E41">
        <w:rPr>
          <w:i/>
        </w:rPr>
        <w:t>n</w:t>
      </w:r>
      <w:r w:rsidR="00EA4E41">
        <w:t xml:space="preserve"> = 6</w:t>
      </w:r>
      <w:r w:rsidR="00EA4E41" w:rsidRPr="00EA4E41">
        <w:rPr>
          <w:i/>
        </w:rPr>
        <w:t>x</w:t>
      </w:r>
      <w:r w:rsidR="00EA4E41">
        <w:t xml:space="preserve"> = 72)</w:t>
      </w:r>
      <w:r w:rsidR="00EA4E41">
        <w:rPr>
          <w:i/>
          <w:iCs/>
        </w:rPr>
        <w:t xml:space="preserve"> </w:t>
      </w:r>
      <w:r w:rsidR="00EA4E41">
        <w:t xml:space="preserve">southeastern US </w:t>
      </w:r>
      <w:r w:rsidR="00BB047B">
        <w:t>(2</w:t>
      </w:r>
      <w:r w:rsidR="00EA4E41" w:rsidRPr="00BB047B">
        <w:rPr>
          <w:vertAlign w:val="superscript"/>
        </w:rPr>
        <w:t>nd</w:t>
      </w:r>
      <w:r w:rsidR="00EA4E41" w:rsidRPr="004C03E3">
        <w:t xml:space="preserve"> </w:t>
      </w:r>
      <w:r w:rsidR="00EA4E41">
        <w:t>in importance)</w:t>
      </w:r>
      <w:r w:rsidR="00BB047B">
        <w:t xml:space="preserve">;  </w:t>
      </w:r>
      <w:r w:rsidR="00BB047B" w:rsidRPr="00BB047B">
        <w:rPr>
          <w:i/>
          <w:iCs/>
        </w:rPr>
        <w:t xml:space="preserve">V. </w:t>
      </w:r>
      <w:proofErr w:type="spellStart"/>
      <w:r w:rsidR="00BB047B" w:rsidRPr="00BB047B">
        <w:rPr>
          <w:i/>
          <w:iCs/>
        </w:rPr>
        <w:t>tenellum</w:t>
      </w:r>
      <w:proofErr w:type="spellEnd"/>
      <w:r w:rsidR="00BB047B" w:rsidRPr="00BB047B">
        <w:rPr>
          <w:i/>
          <w:iCs/>
        </w:rPr>
        <w:t xml:space="preserve"> </w:t>
      </w:r>
      <w:r w:rsidR="00BB047B" w:rsidRPr="004C03E3">
        <w:t>(2</w:t>
      </w:r>
      <w:r w:rsidR="00BB047B" w:rsidRPr="00BB047B">
        <w:rPr>
          <w:i/>
        </w:rPr>
        <w:t>n</w:t>
      </w:r>
      <w:r w:rsidR="00BB047B">
        <w:t xml:space="preserve"> </w:t>
      </w:r>
      <w:r w:rsidR="00BB047B" w:rsidRPr="004C03E3">
        <w:t>=</w:t>
      </w:r>
      <w:r w:rsidR="00BB047B">
        <w:t xml:space="preserve"> </w:t>
      </w:r>
      <w:r w:rsidR="00BB047B" w:rsidRPr="004C03E3">
        <w:t>2</w:t>
      </w:r>
      <w:r w:rsidR="00BB047B" w:rsidRPr="00BB047B">
        <w:rPr>
          <w:i/>
        </w:rPr>
        <w:t>x</w:t>
      </w:r>
      <w:r w:rsidR="00BB047B">
        <w:t xml:space="preserve"> </w:t>
      </w:r>
      <w:r w:rsidR="00BB047B" w:rsidRPr="004C03E3">
        <w:t>=</w:t>
      </w:r>
      <w:r w:rsidR="00BB047B">
        <w:t xml:space="preserve"> 24) southeastern US low growing </w:t>
      </w:r>
      <w:r w:rsidR="00BB047B" w:rsidRPr="004C03E3">
        <w:t>stol</w:t>
      </w:r>
      <w:r w:rsidR="00BB047B">
        <w:t xml:space="preserve">oniferous species (ancestral to </w:t>
      </w:r>
      <w:r w:rsidR="00BB047B" w:rsidRPr="00BB047B">
        <w:rPr>
          <w:i/>
        </w:rPr>
        <w:t>V. virgatum</w:t>
      </w:r>
      <w:r w:rsidR="00BB047B">
        <w:t xml:space="preserve">). </w:t>
      </w:r>
      <w:r>
        <w:t xml:space="preserve">The </w:t>
      </w:r>
      <w:r>
        <w:lastRenderedPageBreak/>
        <w:t>southern highbush</w:t>
      </w:r>
      <w:r w:rsidR="00F62674">
        <w:t xml:space="preserve"> blueberries are now being grown in subtropical areas using a cultivation technique called “evergreening.” This has allowed production in </w:t>
      </w:r>
      <w:r w:rsidR="00AF7358">
        <w:t xml:space="preserve">Mexico, </w:t>
      </w:r>
      <w:r w:rsidR="00F62674">
        <w:t xml:space="preserve">Central and South America to supply northern markets during the off season. </w:t>
      </w:r>
    </w:p>
    <w:p w14:paraId="45C95708" w14:textId="77777777" w:rsidR="00D42936" w:rsidRDefault="00C13DFF" w:rsidP="00D42936">
      <w:pPr>
        <w:pStyle w:val="NormalWeb"/>
        <w:numPr>
          <w:ilvl w:val="1"/>
          <w:numId w:val="42"/>
        </w:numPr>
        <w:spacing w:before="0" w:beforeAutospacing="0" w:after="0" w:afterAutospacing="0"/>
        <w:ind w:left="720" w:hanging="270"/>
        <w:jc w:val="both"/>
      </w:pPr>
      <w:r w:rsidRPr="00C13DFF">
        <w:rPr>
          <w:u w:val="single"/>
        </w:rPr>
        <w:t>Half-high blueberries</w:t>
      </w:r>
      <w:r>
        <w:t xml:space="preserve"> </w:t>
      </w:r>
      <w:r w:rsidR="00C36351">
        <w:t xml:space="preserve">– </w:t>
      </w:r>
      <w:r w:rsidR="00484743">
        <w:t xml:space="preserve">cultivars from </w:t>
      </w:r>
      <w:r w:rsidR="00C36351">
        <w:t xml:space="preserve">hybrid species cross of </w:t>
      </w:r>
      <w:r w:rsidR="00C36351" w:rsidRPr="00DD1C7E">
        <w:rPr>
          <w:i/>
        </w:rPr>
        <w:t xml:space="preserve">V. </w:t>
      </w:r>
      <w:proofErr w:type="spellStart"/>
      <w:r w:rsidR="00C36351" w:rsidRPr="00DD1C7E">
        <w:rPr>
          <w:i/>
        </w:rPr>
        <w:t>corymbosum</w:t>
      </w:r>
      <w:proofErr w:type="spellEnd"/>
      <w:r w:rsidR="00C36351">
        <w:t xml:space="preserve"> with </w:t>
      </w:r>
      <w:r w:rsidR="00C36351" w:rsidRPr="00DD1C7E">
        <w:rPr>
          <w:i/>
        </w:rPr>
        <w:t>V. angustifolium</w:t>
      </w:r>
      <w:r w:rsidR="00C36351">
        <w:t>.</w:t>
      </w:r>
      <w:r w:rsidR="00F62674">
        <w:t xml:space="preserve"> These hybrids were developed in northern climates, such as Minnesota, where plant stature was designed to be lower than the snow level in winter. The snow being an insulator could protect the dormant buds of blueberry plants from the drying winds and minimum temperatures of winter. </w:t>
      </w:r>
    </w:p>
    <w:p w14:paraId="581CACB0" w14:textId="455601EF" w:rsidR="00D42936" w:rsidRDefault="00484743" w:rsidP="00A755C1">
      <w:pPr>
        <w:pStyle w:val="NormalWeb"/>
        <w:numPr>
          <w:ilvl w:val="1"/>
          <w:numId w:val="42"/>
        </w:numPr>
        <w:spacing w:before="0" w:beforeAutospacing="0" w:after="0" w:afterAutospacing="0"/>
        <w:ind w:left="720" w:hanging="270"/>
        <w:jc w:val="both"/>
      </w:pPr>
      <w:proofErr w:type="spellStart"/>
      <w:r w:rsidRPr="00D42936">
        <w:rPr>
          <w:u w:val="single"/>
        </w:rPr>
        <w:t>R</w:t>
      </w:r>
      <w:r w:rsidR="00BB047B" w:rsidRPr="00D42936">
        <w:rPr>
          <w:u w:val="single"/>
        </w:rPr>
        <w:t>abbiteye</w:t>
      </w:r>
      <w:proofErr w:type="spellEnd"/>
      <w:r w:rsidR="00BB047B" w:rsidRPr="00D42936">
        <w:rPr>
          <w:u w:val="single"/>
        </w:rPr>
        <w:t xml:space="preserve"> blueberrie</w:t>
      </w:r>
      <w:r w:rsidR="00BB047B">
        <w:t>s - sel</w:t>
      </w:r>
      <w:r w:rsidR="00C36351">
        <w:t xml:space="preserve">ections of </w:t>
      </w:r>
      <w:r w:rsidR="00C36351" w:rsidRPr="00D42936">
        <w:rPr>
          <w:i/>
        </w:rPr>
        <w:t xml:space="preserve">V. virgatum </w:t>
      </w:r>
      <w:r w:rsidR="00C36351">
        <w:t>(synonym =</w:t>
      </w:r>
      <w:r w:rsidR="00C36351" w:rsidRPr="00D42936">
        <w:rPr>
          <w:i/>
        </w:rPr>
        <w:t xml:space="preserve"> V. </w:t>
      </w:r>
      <w:proofErr w:type="spellStart"/>
      <w:r w:rsidR="00C36351" w:rsidRPr="00D42936">
        <w:rPr>
          <w:i/>
        </w:rPr>
        <w:t>ashei</w:t>
      </w:r>
      <w:proofErr w:type="spellEnd"/>
      <w:r w:rsidR="009966BF">
        <w:t xml:space="preserve">) bred and </w:t>
      </w:r>
      <w:r>
        <w:t xml:space="preserve">cultivated </w:t>
      </w:r>
      <w:r w:rsidRPr="00A755C1">
        <w:t>in southern N</w:t>
      </w:r>
      <w:r w:rsidR="009966BF" w:rsidRPr="00A755C1">
        <w:t xml:space="preserve">orth America. </w:t>
      </w:r>
      <w:r w:rsidR="00DD1C4D" w:rsidRPr="00A755C1">
        <w:t>Derived</w:t>
      </w:r>
      <w:r w:rsidR="00A755C1" w:rsidRPr="00A755C1">
        <w:t xml:space="preserve"> from the vigorous southeastern US</w:t>
      </w:r>
      <w:r w:rsidR="00A755C1">
        <w:t xml:space="preserve"> </w:t>
      </w:r>
      <w:proofErr w:type="spellStart"/>
      <w:r w:rsidR="00A755C1" w:rsidRPr="00A755C1">
        <w:t>hexaploid</w:t>
      </w:r>
      <w:proofErr w:type="spellEnd"/>
      <w:r w:rsidR="00A755C1" w:rsidRPr="00A755C1">
        <w:t xml:space="preserve"> species (2n=6x=72)</w:t>
      </w:r>
      <w:r w:rsidR="00A755C1">
        <w:t xml:space="preserve"> </w:t>
      </w:r>
      <w:r w:rsidR="00A755C1" w:rsidRPr="00A755C1">
        <w:t xml:space="preserve">(formerly </w:t>
      </w:r>
      <w:r w:rsidR="00A755C1" w:rsidRPr="00A755C1">
        <w:rPr>
          <w:i/>
          <w:iCs/>
        </w:rPr>
        <w:t xml:space="preserve">V. </w:t>
      </w:r>
      <w:proofErr w:type="spellStart"/>
      <w:r w:rsidR="00A755C1" w:rsidRPr="00A755C1">
        <w:rPr>
          <w:i/>
          <w:iCs/>
        </w:rPr>
        <w:t>ashei</w:t>
      </w:r>
      <w:proofErr w:type="spellEnd"/>
      <w:r w:rsidR="00A755C1" w:rsidRPr="00A755C1">
        <w:t>).</w:t>
      </w:r>
      <w:r w:rsidR="00A755C1">
        <w:t xml:space="preserve"> </w:t>
      </w:r>
      <w:r w:rsidR="00A755C1" w:rsidRPr="00A755C1">
        <w:t>The “species” is extremely variable in habit, but cultivars are generally crown forming</w:t>
      </w:r>
      <w:r w:rsidR="00DD1C4D">
        <w:t xml:space="preserve"> with </w:t>
      </w:r>
      <w:r w:rsidR="00A755C1" w:rsidRPr="00A755C1">
        <w:t>suckering</w:t>
      </w:r>
      <w:r w:rsidR="00DD1C4D">
        <w:t xml:space="preserve"> </w:t>
      </w:r>
      <w:r w:rsidR="00A755C1" w:rsidRPr="00A755C1">
        <w:t xml:space="preserve">stems 2.0 </w:t>
      </w:r>
      <w:r w:rsidR="00DD1C4D">
        <w:t xml:space="preserve">M tall. </w:t>
      </w:r>
      <w:r w:rsidR="009966BF">
        <w:t>These</w:t>
      </w:r>
      <w:r>
        <w:t xml:space="preserve"> plants have fruit </w:t>
      </w:r>
      <w:r w:rsidR="009966BF">
        <w:t xml:space="preserve">tend to have a </w:t>
      </w:r>
      <w:r>
        <w:t>thicker or fi</w:t>
      </w:r>
      <w:r w:rsidR="00BB047B">
        <w:t xml:space="preserve">rmer skin than the northern highbush blueberry. </w:t>
      </w:r>
      <w:proofErr w:type="spellStart"/>
      <w:r w:rsidR="00444041" w:rsidRPr="00D42936">
        <w:t>Rabbiteye</w:t>
      </w:r>
      <w:proofErr w:type="spellEnd"/>
      <w:r w:rsidR="00444041" w:rsidRPr="00D42936">
        <w:t xml:space="preserve"> blueberries are most important in the “deep south” states of Georgia, Florida, and Mississippi, where their superior adaptation to heat and droughty</w:t>
      </w:r>
      <w:r w:rsidR="00D42936">
        <w:t xml:space="preserve"> </w:t>
      </w:r>
      <w:r w:rsidR="00444041" w:rsidRPr="00D42936">
        <w:t>limit</w:t>
      </w:r>
      <w:r w:rsidR="00D42936" w:rsidRPr="00D42936">
        <w:t xml:space="preserve">ed organic matter is important. </w:t>
      </w:r>
      <w:r w:rsidR="00F823EA">
        <w:t>Some</w:t>
      </w:r>
      <w:r w:rsidR="00D42936" w:rsidRPr="00D42936">
        <w:t xml:space="preserve"> </w:t>
      </w:r>
      <w:proofErr w:type="spellStart"/>
      <w:r w:rsidR="00D42936" w:rsidRPr="00D42936">
        <w:t>rabbiteye</w:t>
      </w:r>
      <w:proofErr w:type="spellEnd"/>
      <w:r w:rsidR="00D42936" w:rsidRPr="00D42936">
        <w:t xml:space="preserve"> cultivars are </w:t>
      </w:r>
      <w:r w:rsidR="00F823EA">
        <w:t xml:space="preserve">tolerant to </w:t>
      </w:r>
      <w:r w:rsidR="00444041" w:rsidRPr="00D42936">
        <w:t>soils</w:t>
      </w:r>
      <w:r w:rsidR="00F823EA">
        <w:t xml:space="preserve">, </w:t>
      </w:r>
      <w:r w:rsidR="00444041" w:rsidRPr="00D42936">
        <w:t>i.e.</w:t>
      </w:r>
      <w:r w:rsidR="00F823EA">
        <w:t>,</w:t>
      </w:r>
      <w:r w:rsidR="00444041" w:rsidRPr="00D42936">
        <w:t xml:space="preserve"> 6.5+ pH.</w:t>
      </w:r>
      <w:r w:rsidR="00D42936">
        <w:t xml:space="preserve"> </w:t>
      </w:r>
      <w:r w:rsidR="00D42936" w:rsidRPr="00D42936">
        <w:t xml:space="preserve">Current </w:t>
      </w:r>
      <w:proofErr w:type="spellStart"/>
      <w:proofErr w:type="gramStart"/>
      <w:r w:rsidR="00D42936" w:rsidRPr="00D42936">
        <w:t>rabbiteye</w:t>
      </w:r>
      <w:proofErr w:type="spellEnd"/>
      <w:r w:rsidR="00D42936" w:rsidRPr="00D42936">
        <w:t xml:space="preserve"> </w:t>
      </w:r>
      <w:r w:rsidR="00AF7358">
        <w:t xml:space="preserve"> cultivars</w:t>
      </w:r>
      <w:proofErr w:type="gramEnd"/>
      <w:r w:rsidR="00D42936" w:rsidRPr="00D42936">
        <w:t xml:space="preserve"> have a long fruit </w:t>
      </w:r>
      <w:r w:rsidR="00444041" w:rsidRPr="00D42936">
        <w:t>development period. (Earl</w:t>
      </w:r>
      <w:r w:rsidR="00D42936" w:rsidRPr="00D42936">
        <w:t xml:space="preserve">y </w:t>
      </w:r>
      <w:proofErr w:type="spellStart"/>
      <w:r w:rsidR="00D42936" w:rsidRPr="00D42936">
        <w:t>rabbiteye</w:t>
      </w:r>
      <w:proofErr w:type="spellEnd"/>
      <w:r w:rsidR="00D42936" w:rsidRPr="00D42936">
        <w:t xml:space="preserve"> ripen 4 weeks later </w:t>
      </w:r>
      <w:r w:rsidR="00444041" w:rsidRPr="00D42936">
        <w:t>than early std. and southern highbush.)</w:t>
      </w:r>
    </w:p>
    <w:p w14:paraId="5F19D385" w14:textId="0F950352" w:rsidR="00C3298D" w:rsidRDefault="00484743" w:rsidP="00D42936">
      <w:pPr>
        <w:pStyle w:val="NormalWeb"/>
        <w:numPr>
          <w:ilvl w:val="1"/>
          <w:numId w:val="42"/>
        </w:numPr>
        <w:spacing w:before="0" w:beforeAutospacing="0" w:after="0" w:afterAutospacing="0"/>
        <w:ind w:left="720" w:hanging="270"/>
        <w:jc w:val="both"/>
      </w:pPr>
      <w:r w:rsidRPr="00D42936">
        <w:rPr>
          <w:u w:val="single"/>
        </w:rPr>
        <w:t>L</w:t>
      </w:r>
      <w:r w:rsidR="00DD1C7E" w:rsidRPr="00D42936">
        <w:rPr>
          <w:u w:val="single"/>
        </w:rPr>
        <w:t>owbush blueberries</w:t>
      </w:r>
      <w:r w:rsidR="00DD1C7E">
        <w:t xml:space="preserve"> – selections of </w:t>
      </w:r>
      <w:r w:rsidR="00DD1C7E" w:rsidRPr="00D42936">
        <w:rPr>
          <w:i/>
        </w:rPr>
        <w:t>V. angustifolium</w:t>
      </w:r>
      <w:r w:rsidR="00DD1C7E">
        <w:t xml:space="preserve"> and </w:t>
      </w:r>
      <w:r w:rsidR="00DD1C7E" w:rsidRPr="00D42936">
        <w:rPr>
          <w:i/>
        </w:rPr>
        <w:t xml:space="preserve">V. </w:t>
      </w:r>
      <w:proofErr w:type="spellStart"/>
      <w:r w:rsidR="00DD1C7E" w:rsidRPr="00D42936">
        <w:rPr>
          <w:i/>
        </w:rPr>
        <w:t>myrtilloides</w:t>
      </w:r>
      <w:proofErr w:type="spellEnd"/>
      <w:r w:rsidR="00DD1C7E">
        <w:t xml:space="preserve"> gathered from managed wild stands throughout Northeastern North America. These berries are marketed as “wild” blueberries. They tend to have smaller diameters and are used in baking, pastries, and many processed products.</w:t>
      </w:r>
    </w:p>
    <w:p w14:paraId="7CD4919E" w14:textId="77777777" w:rsidR="00C3298D" w:rsidRDefault="00C3298D" w:rsidP="00BB047B">
      <w:pPr>
        <w:pStyle w:val="NormalWeb"/>
        <w:numPr>
          <w:ilvl w:val="0"/>
          <w:numId w:val="42"/>
        </w:numPr>
        <w:spacing w:before="0" w:beforeAutospacing="0" w:after="0" w:afterAutospacing="0"/>
        <w:ind w:left="360"/>
      </w:pPr>
      <w:r w:rsidRPr="00C13DFF">
        <w:rPr>
          <w:b/>
        </w:rPr>
        <w:t>C</w:t>
      </w:r>
      <w:r w:rsidR="00C36351" w:rsidRPr="00C13DFF">
        <w:rPr>
          <w:b/>
        </w:rPr>
        <w:t>ranberries</w:t>
      </w:r>
      <w:r w:rsidR="00C36351">
        <w:t xml:space="preserve"> – selections of </w:t>
      </w:r>
      <w:r w:rsidR="00C36351" w:rsidRPr="00C3298D">
        <w:rPr>
          <w:i/>
        </w:rPr>
        <w:t>V. macrocarpon</w:t>
      </w:r>
      <w:r w:rsidR="00C36351">
        <w:t xml:space="preserve">, bred cultivars, propagated by cuttings, with </w:t>
      </w:r>
      <w:r w:rsidR="00DC7AF0">
        <w:t xml:space="preserve">red skinned </w:t>
      </w:r>
      <w:r w:rsidR="00C36351">
        <w:t>berries produced in cultivated bogs.</w:t>
      </w:r>
    </w:p>
    <w:p w14:paraId="01E367B8" w14:textId="08E42B17" w:rsidR="00C36351" w:rsidRPr="009171D8" w:rsidRDefault="00C3298D" w:rsidP="00BB047B">
      <w:pPr>
        <w:pStyle w:val="NormalWeb"/>
        <w:numPr>
          <w:ilvl w:val="0"/>
          <w:numId w:val="42"/>
        </w:numPr>
        <w:spacing w:before="0" w:beforeAutospacing="0" w:after="0" w:afterAutospacing="0"/>
        <w:ind w:left="360"/>
        <w:jc w:val="both"/>
      </w:pPr>
      <w:r w:rsidRPr="00C13DFF">
        <w:rPr>
          <w:b/>
        </w:rPr>
        <w:t>L</w:t>
      </w:r>
      <w:r w:rsidR="00C36351" w:rsidRPr="00C13DFF">
        <w:rPr>
          <w:b/>
        </w:rPr>
        <w:t>ingonberries</w:t>
      </w:r>
      <w:r w:rsidR="00C36351">
        <w:t xml:space="preserve"> – selections of </w:t>
      </w:r>
      <w:r w:rsidR="00C36351" w:rsidRPr="00C3298D">
        <w:rPr>
          <w:i/>
        </w:rPr>
        <w:t>V</w:t>
      </w:r>
      <w:r w:rsidR="00AF7358">
        <w:rPr>
          <w:i/>
        </w:rPr>
        <w:t>.</w:t>
      </w:r>
      <w:r w:rsidR="00C36351" w:rsidRPr="00C3298D">
        <w:rPr>
          <w:i/>
        </w:rPr>
        <w:t xml:space="preserve"> vitis-idaea</w:t>
      </w:r>
      <w:r w:rsidR="00C36351">
        <w:t xml:space="preserve">, </w:t>
      </w:r>
      <w:r w:rsidR="00951DD5">
        <w:t>primarily</w:t>
      </w:r>
      <w:r w:rsidR="00C36351">
        <w:t xml:space="preserve"> gathered from the wild in Scand</w:t>
      </w:r>
      <w:r w:rsidR="00AF7358">
        <w:t>i</w:t>
      </w:r>
      <w:r w:rsidR="00C36351">
        <w:t xml:space="preserve">navia, although cultivars have been </w:t>
      </w:r>
      <w:r>
        <w:t>selected and bred</w:t>
      </w:r>
      <w:r w:rsidR="00C36351">
        <w:t>.</w:t>
      </w:r>
      <w:r w:rsidR="00260AF7">
        <w:t xml:space="preserve"> Fruits ripen red. </w:t>
      </w:r>
      <w:r w:rsidR="00C13DFF">
        <w:t>These fruits are used in processed products such as jams or conserves.</w:t>
      </w:r>
    </w:p>
    <w:p w14:paraId="0C0EA123" w14:textId="77777777" w:rsidR="00A47AB8" w:rsidRDefault="00A47AB8" w:rsidP="00C36351">
      <w:pPr>
        <w:pStyle w:val="NormalWeb"/>
        <w:spacing w:before="0" w:beforeAutospacing="0" w:after="0" w:afterAutospacing="0"/>
      </w:pPr>
    </w:p>
    <w:p w14:paraId="010C0EDF" w14:textId="77777777" w:rsidR="008E3D1F" w:rsidRPr="008E3D1F" w:rsidRDefault="008E3D1F" w:rsidP="004C5644">
      <w:pPr>
        <w:spacing w:after="0" w:afterAutospacing="0"/>
        <w:jc w:val="both"/>
        <w:rPr>
          <w:iCs/>
          <w:szCs w:val="24"/>
        </w:rPr>
      </w:pPr>
    </w:p>
    <w:p w14:paraId="46A332BA" w14:textId="77777777" w:rsidR="008E3D1F" w:rsidRPr="009B2AE6" w:rsidRDefault="008E3D1F" w:rsidP="004C5644">
      <w:pPr>
        <w:spacing w:after="0" w:afterAutospacing="0"/>
        <w:jc w:val="both"/>
        <w:rPr>
          <w:b/>
          <w:bCs/>
          <w:szCs w:val="24"/>
        </w:rPr>
      </w:pPr>
      <w:r w:rsidRPr="00D8187F">
        <w:rPr>
          <w:b/>
          <w:bCs/>
          <w:szCs w:val="24"/>
        </w:rPr>
        <w:t>Use of Primitive Forms</w:t>
      </w:r>
    </w:p>
    <w:p w14:paraId="7DDDE41E" w14:textId="77777777" w:rsidR="008E3D1F" w:rsidRDefault="008E3D1F" w:rsidP="004C5644">
      <w:pPr>
        <w:spacing w:after="0" w:afterAutospacing="0"/>
        <w:jc w:val="both"/>
        <w:rPr>
          <w:szCs w:val="24"/>
        </w:rPr>
      </w:pPr>
    </w:p>
    <w:p w14:paraId="44855F17" w14:textId="5B1FF96B" w:rsidR="00FC65C3" w:rsidRDefault="00C3298D" w:rsidP="00F62674">
      <w:pPr>
        <w:pStyle w:val="NormalWeb"/>
        <w:spacing w:before="0" w:beforeAutospacing="0" w:after="0" w:afterAutospacing="0"/>
        <w:jc w:val="both"/>
      </w:pPr>
      <w:r>
        <w:t>Berries of n</w:t>
      </w:r>
      <w:r w:rsidR="00FC65C3">
        <w:t xml:space="preserve">ative </w:t>
      </w:r>
      <w:r w:rsidR="00FC65C3" w:rsidRPr="009A51E0">
        <w:rPr>
          <w:i/>
        </w:rPr>
        <w:t>Vaccinium</w:t>
      </w:r>
      <w:r w:rsidR="00FC65C3">
        <w:t xml:space="preserve"> </w:t>
      </w:r>
      <w:r>
        <w:t xml:space="preserve">species </w:t>
      </w:r>
      <w:r w:rsidR="00FC65C3">
        <w:t xml:space="preserve">are gathered from </w:t>
      </w:r>
      <w:r w:rsidR="00DD1C4D">
        <w:t xml:space="preserve">the </w:t>
      </w:r>
      <w:r w:rsidR="00FC65C3">
        <w:t xml:space="preserve">wild </w:t>
      </w:r>
      <w:r>
        <w:t xml:space="preserve">in many locations </w:t>
      </w:r>
      <w:r w:rsidR="00FC65C3">
        <w:t xml:space="preserve">throughout the world including </w:t>
      </w:r>
      <w:r w:rsidR="00AF7358">
        <w:t xml:space="preserve">Andean South America, </w:t>
      </w:r>
      <w:r w:rsidR="00FC65C3">
        <w:t xml:space="preserve">Europe, China, Japan, Portugal, Russia, </w:t>
      </w:r>
      <w:r w:rsidR="00951DD5">
        <w:t>Scandinavia</w:t>
      </w:r>
      <w:r w:rsidR="00FC65C3">
        <w:t>, Eastern and Pacific Northwestern United States, Alaska, and Hawaii. These fruits are gathered directly from the wild, or from areas or regions that are</w:t>
      </w:r>
      <w:r>
        <w:t xml:space="preserve"> managed for fruit production. The fruits can be consumed fresh or processed into juices, jellies, jams, or frozen.</w:t>
      </w:r>
    </w:p>
    <w:p w14:paraId="4B9DC980" w14:textId="77777777" w:rsidR="00FA4C65" w:rsidRPr="00FA4C65" w:rsidRDefault="00FA4C65" w:rsidP="00FA4C65">
      <w:pPr>
        <w:pStyle w:val="NormalWeb"/>
        <w:spacing w:before="0" w:beforeAutospacing="0" w:after="0" w:afterAutospacing="0"/>
      </w:pPr>
    </w:p>
    <w:p w14:paraId="7F480CA9" w14:textId="77777777" w:rsidR="003F2C40" w:rsidRDefault="003F2C40" w:rsidP="00DB6FF9">
      <w:pPr>
        <w:rPr>
          <w:b/>
          <w:szCs w:val="24"/>
        </w:rPr>
      </w:pPr>
      <w:r w:rsidRPr="00956734">
        <w:rPr>
          <w:b/>
          <w:szCs w:val="24"/>
        </w:rPr>
        <w:t xml:space="preserve">1.3 </w:t>
      </w:r>
      <w:r w:rsidRPr="00956734">
        <w:rPr>
          <w:b/>
          <w:szCs w:val="24"/>
        </w:rPr>
        <w:tab/>
      </w:r>
      <w:r w:rsidR="000874D4">
        <w:rPr>
          <w:b/>
          <w:szCs w:val="24"/>
        </w:rPr>
        <w:t xml:space="preserve">Economics </w:t>
      </w:r>
      <w:r w:rsidR="00FA4C65">
        <w:rPr>
          <w:b/>
          <w:szCs w:val="24"/>
        </w:rPr>
        <w:t>of</w:t>
      </w:r>
      <w:r w:rsidR="00B02669">
        <w:rPr>
          <w:b/>
          <w:szCs w:val="24"/>
        </w:rPr>
        <w:t xml:space="preserve"> blueberries </w:t>
      </w:r>
      <w:r w:rsidR="001B2634">
        <w:rPr>
          <w:b/>
          <w:szCs w:val="24"/>
        </w:rPr>
        <w:t xml:space="preserve">in the United States </w:t>
      </w:r>
    </w:p>
    <w:p w14:paraId="0A1AB572" w14:textId="300FC587" w:rsidR="000874D4" w:rsidRDefault="00FA4C65" w:rsidP="00FA4C65">
      <w:pPr>
        <w:spacing w:after="0" w:afterAutospacing="0"/>
        <w:ind w:firstLine="720"/>
        <w:jc w:val="both"/>
        <w:rPr>
          <w:bCs/>
          <w:szCs w:val="24"/>
        </w:rPr>
      </w:pPr>
      <w:r>
        <w:rPr>
          <w:rFonts w:cs="Arial"/>
        </w:rPr>
        <w:t xml:space="preserve">Blueberries were first </w:t>
      </w:r>
      <w:r w:rsidR="00F91016">
        <w:rPr>
          <w:rFonts w:cs="Arial"/>
        </w:rPr>
        <w:t>marketed</w:t>
      </w:r>
      <w:r>
        <w:rPr>
          <w:rFonts w:cs="Arial"/>
        </w:rPr>
        <w:t xml:space="preserve"> in the United States in </w:t>
      </w:r>
      <w:proofErr w:type="spellStart"/>
      <w:r w:rsidR="00EF5DDB">
        <w:rPr>
          <w:rFonts w:cs="Arial"/>
        </w:rPr>
        <w:t>Whitesbog</w:t>
      </w:r>
      <w:proofErr w:type="spellEnd"/>
      <w:r w:rsidR="00EF5DDB">
        <w:rPr>
          <w:rFonts w:cs="Arial"/>
        </w:rPr>
        <w:t xml:space="preserve">, </w:t>
      </w:r>
      <w:r>
        <w:rPr>
          <w:rFonts w:cs="Arial"/>
        </w:rPr>
        <w:t>New Jersey</w:t>
      </w:r>
      <w:r w:rsidR="00F91016">
        <w:rPr>
          <w:rFonts w:cs="Arial"/>
        </w:rPr>
        <w:t>,</w:t>
      </w:r>
      <w:r>
        <w:rPr>
          <w:rFonts w:cs="Arial"/>
        </w:rPr>
        <w:t xml:space="preserve"> in 1913 (</w:t>
      </w:r>
      <w:r w:rsidR="00C3298D">
        <w:rPr>
          <w:rFonts w:cs="Arial"/>
        </w:rPr>
        <w:t>Darrow, 1937</w:t>
      </w:r>
      <w:r>
        <w:rPr>
          <w:rFonts w:cs="Arial"/>
        </w:rPr>
        <w:t>).</w:t>
      </w:r>
      <w:r w:rsidR="00EF5DDB">
        <w:rPr>
          <w:rFonts w:cs="Arial"/>
        </w:rPr>
        <w:t xml:space="preserve"> </w:t>
      </w:r>
      <w:r w:rsidR="000874D4">
        <w:rPr>
          <w:rFonts w:cs="Arial"/>
        </w:rPr>
        <w:t>The United States is the world’s largest producer of blueberries (FAOSTAT, 2013). In 2014, a total of 303.272 MT or 667.6 million pounds of cultivated and wild blueberries</w:t>
      </w:r>
      <w:r>
        <w:rPr>
          <w:rFonts w:cs="Arial"/>
        </w:rPr>
        <w:t xml:space="preserve"> (valued </w:t>
      </w:r>
      <w:r w:rsidR="00F91016">
        <w:rPr>
          <w:rFonts w:cs="Arial"/>
        </w:rPr>
        <w:t xml:space="preserve">at </w:t>
      </w:r>
      <w:r w:rsidR="00F91016">
        <w:t>$</w:t>
      </w:r>
      <w:r>
        <w:t>824.9 million)</w:t>
      </w:r>
      <w:r w:rsidR="000874D4">
        <w:rPr>
          <w:rFonts w:cs="Arial"/>
        </w:rPr>
        <w:t xml:space="preserve"> were produced and utilized (NASS, 2015). This is a slight decline </w:t>
      </w:r>
      <w:r>
        <w:rPr>
          <w:rFonts w:cs="Arial"/>
        </w:rPr>
        <w:t xml:space="preserve">compared to </w:t>
      </w:r>
      <w:r w:rsidR="000874D4" w:rsidRPr="00550970">
        <w:rPr>
          <w:bCs/>
          <w:szCs w:val="24"/>
        </w:rPr>
        <w:t>2011,</w:t>
      </w:r>
      <w:r>
        <w:rPr>
          <w:bCs/>
          <w:szCs w:val="24"/>
        </w:rPr>
        <w:t xml:space="preserve"> when</w:t>
      </w:r>
      <w:r w:rsidR="000874D4" w:rsidRPr="00550970">
        <w:rPr>
          <w:bCs/>
          <w:szCs w:val="24"/>
        </w:rPr>
        <w:t xml:space="preserve"> about </w:t>
      </w:r>
      <w:r w:rsidR="000874D4">
        <w:rPr>
          <w:bCs/>
          <w:szCs w:val="24"/>
        </w:rPr>
        <w:t>368,804</w:t>
      </w:r>
      <w:r w:rsidR="000874D4" w:rsidRPr="00550970">
        <w:rPr>
          <w:bCs/>
          <w:szCs w:val="24"/>
        </w:rPr>
        <w:t xml:space="preserve"> MT </w:t>
      </w:r>
      <w:r w:rsidRPr="00550970">
        <w:rPr>
          <w:bCs/>
          <w:szCs w:val="24"/>
        </w:rPr>
        <w:t xml:space="preserve">of </w:t>
      </w:r>
      <w:r>
        <w:rPr>
          <w:bCs/>
          <w:szCs w:val="24"/>
        </w:rPr>
        <w:t>blueberries</w:t>
      </w:r>
      <w:r w:rsidRPr="00550970">
        <w:rPr>
          <w:bCs/>
          <w:szCs w:val="24"/>
        </w:rPr>
        <w:t>,</w:t>
      </w:r>
      <w:r>
        <w:rPr>
          <w:bCs/>
          <w:szCs w:val="24"/>
        </w:rPr>
        <w:t xml:space="preserve"> (valued at </w:t>
      </w:r>
      <w:r>
        <w:t>$850.9 million</w:t>
      </w:r>
      <w:r>
        <w:rPr>
          <w:bCs/>
          <w:szCs w:val="24"/>
        </w:rPr>
        <w:t xml:space="preserve">) </w:t>
      </w:r>
      <w:r w:rsidR="000874D4" w:rsidRPr="00550970">
        <w:rPr>
          <w:bCs/>
          <w:szCs w:val="24"/>
        </w:rPr>
        <w:t xml:space="preserve">were produced in </w:t>
      </w:r>
      <w:r w:rsidR="000874D4">
        <w:rPr>
          <w:bCs/>
          <w:szCs w:val="24"/>
        </w:rPr>
        <w:t xml:space="preserve">about 28 countries. </w:t>
      </w:r>
    </w:p>
    <w:p w14:paraId="3DAF883E" w14:textId="77777777" w:rsidR="000874D4" w:rsidRDefault="000874D4" w:rsidP="000874D4">
      <w:pPr>
        <w:spacing w:after="0" w:afterAutospacing="0"/>
        <w:ind w:firstLine="720"/>
        <w:jc w:val="both"/>
      </w:pPr>
      <w:r w:rsidRPr="000A2511">
        <w:rPr>
          <w:rFonts w:ascii="Times-Roman" w:hAnsi="Times-Roman" w:cs="Times-Roman"/>
          <w:szCs w:val="24"/>
        </w:rPr>
        <w:lastRenderedPageBreak/>
        <w:t>The US is the leading produc</w:t>
      </w:r>
      <w:r>
        <w:rPr>
          <w:rFonts w:ascii="Times-Roman" w:hAnsi="Times-Roman" w:cs="Times-Roman"/>
          <w:szCs w:val="24"/>
        </w:rPr>
        <w:t>ing nation with approximately 55</w:t>
      </w:r>
      <w:r w:rsidRPr="000A2511">
        <w:rPr>
          <w:rFonts w:ascii="Times-Roman" w:hAnsi="Times-Roman" w:cs="Times-Roman"/>
          <w:szCs w:val="24"/>
        </w:rPr>
        <w:t>% of the world’s crop</w:t>
      </w:r>
      <w:r>
        <w:rPr>
          <w:rFonts w:ascii="Times-Roman" w:hAnsi="Times-Roman" w:cs="Times-Roman"/>
          <w:szCs w:val="24"/>
        </w:rPr>
        <w:t xml:space="preserve">. </w:t>
      </w:r>
      <w:r>
        <w:t xml:space="preserve">Blueberries rank as the second most important commercial berry crop in the United States. </w:t>
      </w:r>
      <w:r w:rsidRPr="002754F1">
        <w:rPr>
          <w:rFonts w:ascii="Khula" w:eastAsia="Times New Roman" w:hAnsi="Khula" w:cs="Arial"/>
          <w:color w:val="1E1F21"/>
          <w:szCs w:val="24"/>
        </w:rPr>
        <w:t>In 2014, the United States exported 79 million pounds of fresh blueberries (cultivated and wild) valued at $138 million. Canada was the number one buyer, by far, followed by Japan. Exports of U.S. frozen blueberries were almost 56 million pounds, valued at $72 million (ERS, 2015).</w:t>
      </w:r>
    </w:p>
    <w:p w14:paraId="120A8459" w14:textId="77777777" w:rsidR="008B38BB" w:rsidRDefault="008B38BB" w:rsidP="000874D4">
      <w:pPr>
        <w:rPr>
          <w:b/>
          <w:szCs w:val="24"/>
        </w:rPr>
      </w:pPr>
    </w:p>
    <w:p w14:paraId="38840B4C" w14:textId="77777777" w:rsidR="00514E59" w:rsidRPr="00C36351" w:rsidRDefault="002E3118" w:rsidP="000874D4">
      <w:pPr>
        <w:rPr>
          <w:b/>
          <w:szCs w:val="24"/>
        </w:rPr>
      </w:pPr>
      <w:r>
        <w:rPr>
          <w:b/>
          <w:szCs w:val="24"/>
        </w:rPr>
        <w:t>1</w:t>
      </w:r>
      <w:r w:rsidR="003F2C40" w:rsidRPr="00C36351">
        <w:rPr>
          <w:b/>
          <w:szCs w:val="24"/>
        </w:rPr>
        <w:t xml:space="preserve">.4 </w:t>
      </w:r>
      <w:r w:rsidR="003F2C40" w:rsidRPr="00C36351">
        <w:rPr>
          <w:b/>
          <w:szCs w:val="24"/>
        </w:rPr>
        <w:tab/>
        <w:t>Domestic and international crop production</w:t>
      </w:r>
    </w:p>
    <w:p w14:paraId="3CB22898" w14:textId="68198E81" w:rsidR="00664209" w:rsidRDefault="00664209" w:rsidP="00F62674">
      <w:pPr>
        <w:pStyle w:val="NormalWeb"/>
        <w:spacing w:before="0" w:beforeAutospacing="0" w:after="0" w:afterAutospacing="0"/>
        <w:jc w:val="both"/>
      </w:pPr>
      <w:r>
        <w:t xml:space="preserve">More than 473.3 million pounds of cultivated blueberries, which included highbush and </w:t>
      </w:r>
      <w:proofErr w:type="spellStart"/>
      <w:proofErr w:type="gramStart"/>
      <w:r>
        <w:t>rabbiteye</w:t>
      </w:r>
      <w:proofErr w:type="spellEnd"/>
      <w:r>
        <w:t xml:space="preserve"> </w:t>
      </w:r>
      <w:r w:rsidR="00AF7358">
        <w:t xml:space="preserve"> cultivars</w:t>
      </w:r>
      <w:proofErr w:type="gramEnd"/>
      <w:r>
        <w:t xml:space="preserve">, were harvested in 2012. Of that amount, 280.8 million pounds, or around 60 percent, were sold as fresh blueberries. In total, </w:t>
      </w:r>
      <w:proofErr w:type="gramStart"/>
      <w:r>
        <w:t>fresh</w:t>
      </w:r>
      <w:proofErr w:type="gramEnd"/>
      <w:r>
        <w:t xml:space="preserve"> and processed cultivated blueberries were valued at $781.8 million.  (NASS 2013)</w:t>
      </w:r>
      <w:r w:rsidR="002E3118">
        <w:t xml:space="preserve">. </w:t>
      </w:r>
      <w:r w:rsidR="002E3118" w:rsidRPr="002E3118">
        <w:t xml:space="preserve"> </w:t>
      </w:r>
      <w:r w:rsidR="002E3118">
        <w:t xml:space="preserve">In 2014, the United States produced and processed 563.2 million pounds of cultivated blueberries (including highbush and </w:t>
      </w:r>
      <w:proofErr w:type="spellStart"/>
      <w:r w:rsidR="002E3118">
        <w:t>rabbiteye</w:t>
      </w:r>
      <w:proofErr w:type="spellEnd"/>
      <w:r w:rsidR="002E3118">
        <w:t>). Of that amount, 333.8 million pounds were sold as fresh blueberries, and 229.4 million pounds were processed.</w:t>
      </w:r>
    </w:p>
    <w:p w14:paraId="19CC1BB9" w14:textId="377CC920" w:rsidR="000874D4" w:rsidRDefault="000874D4" w:rsidP="002E3118">
      <w:pPr>
        <w:spacing w:after="0" w:afterAutospacing="0"/>
        <w:ind w:firstLine="720"/>
        <w:jc w:val="both"/>
      </w:pPr>
      <w:r>
        <w:t xml:space="preserve">In the United States, </w:t>
      </w:r>
      <w:r w:rsidR="00AF7358">
        <w:t xml:space="preserve">while blueberries are produced in most states, </w:t>
      </w:r>
      <w:r>
        <w:t>at least 14 states</w:t>
      </w:r>
      <w:r w:rsidR="00AF7358">
        <w:t xml:space="preserve"> had crops sufficiently large to be reported to USDA-ERS</w:t>
      </w:r>
      <w:r>
        <w:t xml:space="preserve">. </w:t>
      </w:r>
      <w:r w:rsidR="00664209">
        <w:t xml:space="preserve">Michigan is the nation’s leading producer of cultivated blueberries. In 2012, the state harvested 87 million pounds, valued at $122.7 million (NASS 2013). Other top producers included Georgia, Oregon, </w:t>
      </w:r>
      <w:proofErr w:type="gramStart"/>
      <w:r w:rsidR="00664209">
        <w:t>Washington</w:t>
      </w:r>
      <w:proofErr w:type="gramEnd"/>
      <w:r w:rsidR="00664209">
        <w:t xml:space="preserve"> and New Jersey. Cultivated blueberries are also grown in Alabama,</w:t>
      </w:r>
      <w:r w:rsidR="002E3118">
        <w:t xml:space="preserve"> Arkansas, California, Florida</w:t>
      </w:r>
      <w:r>
        <w:t xml:space="preserve">, </w:t>
      </w:r>
      <w:r w:rsidR="00664209">
        <w:t>Indiana, Mississippi, New York</w:t>
      </w:r>
      <w:r w:rsidR="002E3118">
        <w:t>,</w:t>
      </w:r>
      <w:r w:rsidR="00664209">
        <w:t xml:space="preserve"> </w:t>
      </w:r>
      <w:r w:rsidR="002E3118">
        <w:t xml:space="preserve">and </w:t>
      </w:r>
      <w:r w:rsidR="00664209">
        <w:t>North Carolina</w:t>
      </w:r>
      <w:r w:rsidR="002E3118">
        <w:t>.</w:t>
      </w:r>
      <w:r w:rsidR="002E3118" w:rsidRPr="002E3118">
        <w:t xml:space="preserve"> </w:t>
      </w:r>
      <w:r w:rsidR="002E3118">
        <w:t>Maine is the leading producer of lowbush blueberries. In 2012, a total of 91.1 million pounds of wild blueberries were harvested, up 14 percent from 2011. Nearly all were sold for use in the processed market. The 2012 value of fresh and processed wild Maine lowbush blueberries was nearly $69.1 million (NASS 2013).</w:t>
      </w:r>
    </w:p>
    <w:p w14:paraId="46504D24" w14:textId="53C09989" w:rsidR="002E3118" w:rsidRDefault="00AF7358" w:rsidP="002E3118">
      <w:pPr>
        <w:spacing w:after="0" w:afterAutospacing="0"/>
        <w:ind w:firstLine="720"/>
        <w:jc w:val="both"/>
      </w:pPr>
      <w:r>
        <w:t>Plantings</w:t>
      </w:r>
      <w:r w:rsidR="00664209">
        <w:t xml:space="preserve"> are </w:t>
      </w:r>
      <w:r w:rsidR="005506E2">
        <w:t xml:space="preserve">usually </w:t>
      </w:r>
      <w:r w:rsidR="00664209">
        <w:t xml:space="preserve">established </w:t>
      </w:r>
      <w:r w:rsidR="005506E2">
        <w:t xml:space="preserve">with </w:t>
      </w:r>
      <w:proofErr w:type="gramStart"/>
      <w:r w:rsidR="005506E2">
        <w:t>2-3 year-old</w:t>
      </w:r>
      <w:proofErr w:type="gramEnd"/>
      <w:r w:rsidR="005506E2">
        <w:t xml:space="preserve"> container-grown plants</w:t>
      </w:r>
      <w:r w:rsidR="00664209">
        <w:t>. Highbush (</w:t>
      </w:r>
      <w:r w:rsidR="002E3118">
        <w:t>northern and s</w:t>
      </w:r>
      <w:r w:rsidR="00664209">
        <w:t xml:space="preserve">outhern) and </w:t>
      </w:r>
      <w:proofErr w:type="spellStart"/>
      <w:r w:rsidR="00664209">
        <w:t>rabbiteye</w:t>
      </w:r>
      <w:proofErr w:type="spellEnd"/>
      <w:r w:rsidR="00664209">
        <w:t xml:space="preserve"> cultivars require </w:t>
      </w:r>
      <w:r w:rsidR="00F823EA">
        <w:t xml:space="preserve">warmer </w:t>
      </w:r>
      <w:r w:rsidR="00664209">
        <w:t xml:space="preserve">growing conditions compared to </w:t>
      </w:r>
      <w:r w:rsidR="00F823EA">
        <w:t xml:space="preserve">northern </w:t>
      </w:r>
      <w:r w:rsidR="00664209">
        <w:t xml:space="preserve">lowbush plants, with both types thriving in well-drained, acidic soils and benefiting from irrigation and pruning. Highbush plants bloom later and produce a larger, juicier fruit with a thinner skin that ripens in early summer. </w:t>
      </w:r>
      <w:proofErr w:type="spellStart"/>
      <w:r w:rsidR="00664209">
        <w:t>Rabbiteye</w:t>
      </w:r>
      <w:r w:rsidR="005506E2">
        <w:t>s</w:t>
      </w:r>
      <w:proofErr w:type="spellEnd"/>
      <w:r w:rsidR="00664209">
        <w:t xml:space="preserve"> are native to the southeastern U.S. and are the largest of the native blueberry plants, producing a slightly sweet</w:t>
      </w:r>
      <w:r w:rsidR="00F823EA">
        <w:t xml:space="preserve"> fruit </w:t>
      </w:r>
      <w:r w:rsidR="00664209">
        <w:t xml:space="preserve">with a tougher skin that is tolerant of machine </w:t>
      </w:r>
      <w:r w:rsidR="002E3118">
        <w:t>harvesting</w:t>
      </w:r>
      <w:r w:rsidR="00F823EA">
        <w:t xml:space="preserve"> however many more highbush are Machine harvested than </w:t>
      </w:r>
      <w:proofErr w:type="spellStart"/>
      <w:r w:rsidR="00F823EA">
        <w:t>rabbiteye</w:t>
      </w:r>
      <w:proofErr w:type="spellEnd"/>
      <w:r w:rsidR="00F823EA">
        <w:t xml:space="preserve"> even on a percentage basis</w:t>
      </w:r>
      <w:r w:rsidR="002E3118">
        <w:t>.</w:t>
      </w:r>
      <w:r w:rsidR="00951DD5">
        <w:t xml:space="preserve"> </w:t>
      </w:r>
      <w:r w:rsidR="00664209">
        <w:t xml:space="preserve">The lowbush species of blueberry is commonly referred to as a </w:t>
      </w:r>
      <w:r w:rsidR="00390708">
        <w:t>“</w:t>
      </w:r>
      <w:r w:rsidR="00664209">
        <w:t>wild blueberry</w:t>
      </w:r>
      <w:r w:rsidR="00390708">
        <w:t>”</w:t>
      </w:r>
      <w:r w:rsidR="00664209">
        <w:t xml:space="preserve"> plant. The lowbush is </w:t>
      </w:r>
      <w:r w:rsidR="00390708">
        <w:t>gathered from wild</w:t>
      </w:r>
      <w:r w:rsidR="00664209">
        <w:t xml:space="preserve">, </w:t>
      </w:r>
      <w:r w:rsidR="00390708">
        <w:t>intensively managed stands</w:t>
      </w:r>
      <w:r w:rsidR="00664209">
        <w:t>.</w:t>
      </w:r>
    </w:p>
    <w:p w14:paraId="11AC3C1E" w14:textId="77777777" w:rsidR="00664209" w:rsidRDefault="00664209" w:rsidP="002E3118">
      <w:pPr>
        <w:spacing w:after="0" w:afterAutospacing="0"/>
        <w:ind w:firstLine="720"/>
        <w:jc w:val="both"/>
      </w:pPr>
      <w:r>
        <w:t xml:space="preserve">According to the Organic Production Survey (USDA 2010), the United States had 526 certified organic farms growing </w:t>
      </w:r>
      <w:r w:rsidR="0050640B">
        <w:t>cultivated blueberries</w:t>
      </w:r>
      <w:r>
        <w:t>. Total production was 5.9 million pounds, with 516 farms representing total sales of $16.4 million. Washington produced more than half (55%) of the U.S. organic cultivated blueberries harvested from certified organic farms, with 2008 sales valued at $8.7 million.</w:t>
      </w:r>
    </w:p>
    <w:p w14:paraId="178AFCCE" w14:textId="77777777" w:rsidR="006B2C09" w:rsidRDefault="006B2C09" w:rsidP="007316A5">
      <w:pPr>
        <w:pStyle w:val="NormalWeb"/>
        <w:spacing w:before="0" w:beforeAutospacing="0" w:after="0" w:afterAutospacing="0"/>
      </w:pPr>
    </w:p>
    <w:p w14:paraId="4A111D43" w14:textId="77777777" w:rsidR="007316A5" w:rsidRDefault="00664209" w:rsidP="007316A5">
      <w:pPr>
        <w:pStyle w:val="NormalWeb"/>
        <w:spacing w:before="0" w:beforeAutospacing="0" w:after="0" w:afterAutospacing="0"/>
      </w:pPr>
      <w:r>
        <w:rPr>
          <w:rStyle w:val="Strong"/>
          <w:rFonts w:eastAsiaTheme="majorEastAsia"/>
        </w:rPr>
        <w:t>Demand</w:t>
      </w:r>
    </w:p>
    <w:p w14:paraId="0D9C768C" w14:textId="62428764" w:rsidR="00664209" w:rsidRDefault="00664209" w:rsidP="00F62674">
      <w:pPr>
        <w:pStyle w:val="NormalWeb"/>
        <w:spacing w:before="0" w:beforeAutospacing="0" w:after="0" w:afterAutospacing="0"/>
        <w:ind w:firstLine="720"/>
        <w:jc w:val="both"/>
      </w:pPr>
      <w:r>
        <w:t xml:space="preserve">In 2000, the North American Blueberry Council (NABC) voted to establish a Blueberry Order, a federally mandated marketing and promotion order. The program established a grower assessment program that is administered by the U.S. Highbush Council (USHBC). Resulting funds were invested in medical research trials, which have documented health benefits associated with blueberry consumption. Combined with consumer marketing expenditures, the USHBC efforts </w:t>
      </w:r>
      <w:r>
        <w:lastRenderedPageBreak/>
        <w:t>appear successful, as USDA-ERS calculations revealed an impressive increase in national per capita consumption of blueberries, rising from 0.26 pounds in 2000 to nearly 1.3 pounds per person in 2011. In a trend initially observed in the early 2000s, average per capita availability of fresh blueberries surpassed frozen annual per capita availability, reaching 0.96 pounds versus 0.54 pounds frozen in 2009.</w:t>
      </w:r>
    </w:p>
    <w:p w14:paraId="467C9F38" w14:textId="77777777" w:rsidR="007316A5" w:rsidRDefault="007316A5" w:rsidP="007316A5">
      <w:pPr>
        <w:pStyle w:val="NormalWeb"/>
        <w:spacing w:before="0" w:beforeAutospacing="0" w:after="0" w:afterAutospacing="0"/>
        <w:rPr>
          <w:rStyle w:val="Strong"/>
          <w:rFonts w:eastAsiaTheme="majorEastAsia"/>
        </w:rPr>
      </w:pPr>
    </w:p>
    <w:p w14:paraId="35F4F053" w14:textId="77777777" w:rsidR="003C6CA6" w:rsidRDefault="003C6CA6" w:rsidP="007316A5">
      <w:pPr>
        <w:pStyle w:val="NormalWeb"/>
        <w:spacing w:before="0" w:beforeAutospacing="0" w:after="0" w:afterAutospacing="0"/>
        <w:rPr>
          <w:rStyle w:val="Strong"/>
          <w:rFonts w:eastAsiaTheme="majorEastAsia"/>
        </w:rPr>
      </w:pPr>
    </w:p>
    <w:p w14:paraId="10B476D9" w14:textId="77777777" w:rsidR="003C6CA6" w:rsidRDefault="003C6CA6" w:rsidP="007316A5">
      <w:pPr>
        <w:pStyle w:val="NormalWeb"/>
        <w:spacing w:before="0" w:beforeAutospacing="0" w:after="0" w:afterAutospacing="0"/>
        <w:rPr>
          <w:rStyle w:val="Strong"/>
          <w:rFonts w:eastAsiaTheme="majorEastAsia"/>
        </w:rPr>
      </w:pPr>
    </w:p>
    <w:p w14:paraId="76401C60" w14:textId="77777777" w:rsidR="00DB6FF9" w:rsidRDefault="00664209" w:rsidP="007316A5">
      <w:pPr>
        <w:pStyle w:val="NormalWeb"/>
        <w:spacing w:before="0" w:beforeAutospacing="0" w:after="0" w:afterAutospacing="0"/>
      </w:pPr>
      <w:r>
        <w:rPr>
          <w:rStyle w:val="Strong"/>
          <w:rFonts w:eastAsiaTheme="majorEastAsia"/>
        </w:rPr>
        <w:t>2012 Outlook</w:t>
      </w:r>
    </w:p>
    <w:p w14:paraId="148D7BE6" w14:textId="77777777" w:rsidR="00664209" w:rsidRPr="00DB6FF9" w:rsidRDefault="00664209" w:rsidP="003C6CA6">
      <w:pPr>
        <w:pStyle w:val="NormalWeb"/>
        <w:spacing w:before="0" w:beforeAutospacing="0" w:after="0" w:afterAutospacing="0"/>
        <w:ind w:firstLine="720"/>
        <w:jc w:val="both"/>
      </w:pPr>
      <w:r>
        <w:t xml:space="preserve">Rising consumption of blueberries prompted new plantings. </w:t>
      </w:r>
      <w:proofErr w:type="gramStart"/>
      <w:r>
        <w:t>The majority of</w:t>
      </w:r>
      <w:proofErr w:type="gramEnd"/>
      <w:r>
        <w:t xml:space="preserve"> </w:t>
      </w:r>
      <w:r w:rsidR="003C6CA6">
        <w:t>these</w:t>
      </w:r>
      <w:r>
        <w:t xml:space="preserve"> plantings occurred in Washington, Oregon</w:t>
      </w:r>
      <w:r w:rsidR="003C6CA6">
        <w:t>,</w:t>
      </w:r>
      <w:r>
        <w:t xml:space="preserve"> and California. As a result of continued labor supply limitations and conflicting regulatio</w:t>
      </w:r>
      <w:r w:rsidR="003C6CA6">
        <w:t>ns, the blueberry industry faced</w:t>
      </w:r>
      <w:r>
        <w:t xml:space="preserve"> added pressure to </w:t>
      </w:r>
      <w:r w:rsidR="003C6CA6">
        <w:t>mechanize harvest</w:t>
      </w:r>
      <w:r>
        <w:t>, a practice previously limited to blueberries destined for the processing markets. Food safety and traceability issues associated with fresh fruit consumption continue to be a priority area of concern for the industry. Investment in early and late varietal plantings and high tunnel production technologies offer growers the opportunity to improve overall profitability by targeting the lucrative fresh market windows of November through March.</w:t>
      </w:r>
    </w:p>
    <w:p w14:paraId="12D6E51F" w14:textId="77777777" w:rsidR="006B2C09" w:rsidRDefault="006B2C09" w:rsidP="007316A5">
      <w:pPr>
        <w:spacing w:after="0" w:afterAutospacing="0"/>
        <w:rPr>
          <w:b/>
          <w:szCs w:val="24"/>
        </w:rPr>
      </w:pPr>
    </w:p>
    <w:p w14:paraId="5920A370" w14:textId="77777777" w:rsidR="006B2C09" w:rsidRPr="006B2C09" w:rsidRDefault="006B2C09" w:rsidP="006B2C09">
      <w:pPr>
        <w:autoSpaceDE w:val="0"/>
        <w:autoSpaceDN w:val="0"/>
        <w:adjustRightInd w:val="0"/>
        <w:spacing w:after="0" w:afterAutospacing="0"/>
        <w:rPr>
          <w:b/>
          <w:color w:val="000000"/>
          <w:szCs w:val="24"/>
        </w:rPr>
      </w:pPr>
      <w:r w:rsidRPr="006B2C09">
        <w:rPr>
          <w:b/>
          <w:color w:val="000000"/>
          <w:szCs w:val="24"/>
        </w:rPr>
        <w:t>2014 Outlook</w:t>
      </w:r>
    </w:p>
    <w:p w14:paraId="542ADCF9" w14:textId="77777777" w:rsidR="006B2C09" w:rsidRDefault="006B2C09" w:rsidP="006B2C09">
      <w:pPr>
        <w:autoSpaceDE w:val="0"/>
        <w:autoSpaceDN w:val="0"/>
        <w:adjustRightInd w:val="0"/>
        <w:spacing w:after="0" w:afterAutospacing="0"/>
        <w:rPr>
          <w:color w:val="000000"/>
          <w:sz w:val="23"/>
          <w:szCs w:val="23"/>
        </w:rPr>
      </w:pPr>
      <w:r w:rsidRPr="006B2C09">
        <w:rPr>
          <w:color w:val="000000"/>
          <w:szCs w:val="24"/>
        </w:rPr>
        <w:t xml:space="preserve"> </w:t>
      </w:r>
      <w:r w:rsidRPr="006B2C09">
        <w:rPr>
          <w:color w:val="000000"/>
          <w:sz w:val="23"/>
          <w:szCs w:val="23"/>
        </w:rPr>
        <w:t xml:space="preserve">The </w:t>
      </w:r>
      <w:r w:rsidR="00FA4C65">
        <w:rPr>
          <w:color w:val="000000"/>
          <w:sz w:val="23"/>
          <w:szCs w:val="23"/>
        </w:rPr>
        <w:t>U.S.</w:t>
      </w:r>
      <w:r w:rsidRPr="006B2C09">
        <w:rPr>
          <w:color w:val="000000"/>
          <w:sz w:val="23"/>
          <w:szCs w:val="23"/>
        </w:rPr>
        <w:t xml:space="preserve"> blueberry total production, at 5.67 million pounds in 2014, was up 5 percent from the 5.40 million pounds the previous year. Bearing acreage, at 82,630, increased 2,000 acres from the 2013 growing season. In 2014 Georgia, North Carolina and Washington increased their acreage, while New Jersey and Michigan remained unchanged from 2013. The average yield in 2014 was 6,700 pounds per acre nationwide, an increase of 230 pounds per acre from the 6,470 pounds in 2013. </w:t>
      </w:r>
    </w:p>
    <w:p w14:paraId="0B6C1BC5" w14:textId="77777777" w:rsidR="00761B64" w:rsidRDefault="00761B64" w:rsidP="006B2C09">
      <w:pPr>
        <w:autoSpaceDE w:val="0"/>
        <w:autoSpaceDN w:val="0"/>
        <w:adjustRightInd w:val="0"/>
        <w:spacing w:after="0" w:afterAutospacing="0"/>
        <w:rPr>
          <w:color w:val="000000"/>
          <w:sz w:val="23"/>
          <w:szCs w:val="23"/>
        </w:rPr>
      </w:pPr>
    </w:p>
    <w:p w14:paraId="4D7209D7" w14:textId="77777777" w:rsidR="001367C3" w:rsidRDefault="001367C3">
      <w:pPr>
        <w:rPr>
          <w:b/>
          <w:bCs/>
          <w:color w:val="000000"/>
          <w:sz w:val="28"/>
          <w:szCs w:val="28"/>
        </w:rPr>
      </w:pPr>
      <w:r>
        <w:rPr>
          <w:b/>
          <w:bCs/>
          <w:color w:val="000000"/>
          <w:sz w:val="28"/>
          <w:szCs w:val="28"/>
        </w:rPr>
        <w:br w:type="page"/>
      </w:r>
    </w:p>
    <w:p w14:paraId="2AF05C91" w14:textId="77777777" w:rsidR="006B2C09" w:rsidRPr="006B2C09" w:rsidRDefault="006B2C09" w:rsidP="006B2C09">
      <w:pPr>
        <w:autoSpaceDE w:val="0"/>
        <w:autoSpaceDN w:val="0"/>
        <w:adjustRightInd w:val="0"/>
        <w:spacing w:after="0" w:afterAutospacing="0"/>
        <w:rPr>
          <w:color w:val="000000"/>
          <w:sz w:val="28"/>
          <w:szCs w:val="28"/>
        </w:rPr>
      </w:pPr>
      <w:r w:rsidRPr="006B2C09">
        <w:rPr>
          <w:b/>
          <w:bCs/>
          <w:color w:val="000000"/>
          <w:sz w:val="28"/>
          <w:szCs w:val="28"/>
        </w:rPr>
        <w:lastRenderedPageBreak/>
        <w:t xml:space="preserve">Blueberry Harvested Acres, Yield, Production, Price, </w:t>
      </w:r>
    </w:p>
    <w:p w14:paraId="621BE9E2" w14:textId="77777777" w:rsidR="006B2C09" w:rsidRDefault="006B2C09" w:rsidP="006B2C09">
      <w:pPr>
        <w:spacing w:after="0" w:afterAutospacing="0"/>
        <w:rPr>
          <w:color w:val="000000"/>
          <w:sz w:val="28"/>
          <w:szCs w:val="28"/>
        </w:rPr>
      </w:pPr>
      <w:r w:rsidRPr="006B2C09">
        <w:rPr>
          <w:b/>
          <w:bCs/>
          <w:color w:val="000000"/>
          <w:sz w:val="28"/>
          <w:szCs w:val="28"/>
        </w:rPr>
        <w:t>&amp; Value of Utiliz</w:t>
      </w:r>
      <w:r w:rsidR="0026255B">
        <w:rPr>
          <w:b/>
          <w:bCs/>
          <w:color w:val="000000"/>
          <w:sz w:val="28"/>
          <w:szCs w:val="28"/>
        </w:rPr>
        <w:t>ed Production, by State, 2014</w:t>
      </w:r>
      <w:r w:rsidR="0026255B" w:rsidRPr="0026255B">
        <w:rPr>
          <w:b/>
          <w:bCs/>
          <w:color w:val="000000"/>
          <w:sz w:val="28"/>
          <w:szCs w:val="28"/>
          <w:vertAlign w:val="superscript"/>
        </w:rPr>
        <w:t>z</w:t>
      </w:r>
    </w:p>
    <w:p w14:paraId="63E880AE" w14:textId="77777777" w:rsidR="006B2C09" w:rsidRPr="006B2C09" w:rsidRDefault="006B2C09" w:rsidP="006B2C09">
      <w:pPr>
        <w:kinsoku w:val="0"/>
        <w:overflowPunct w:val="0"/>
        <w:autoSpaceDE w:val="0"/>
        <w:autoSpaceDN w:val="0"/>
        <w:adjustRightInd w:val="0"/>
        <w:spacing w:before="5" w:after="0" w:afterAutospacing="0"/>
        <w:rPr>
          <w:sz w:val="6"/>
          <w:szCs w:val="6"/>
        </w:rPr>
      </w:pPr>
    </w:p>
    <w:tbl>
      <w:tblPr>
        <w:tblW w:w="9359" w:type="dxa"/>
        <w:tblInd w:w="63" w:type="dxa"/>
        <w:tblLayout w:type="fixed"/>
        <w:tblCellMar>
          <w:left w:w="0" w:type="dxa"/>
          <w:right w:w="0" w:type="dxa"/>
        </w:tblCellMar>
        <w:tblLook w:val="0000" w:firstRow="0" w:lastRow="0" w:firstColumn="0" w:lastColumn="0" w:noHBand="0" w:noVBand="0"/>
      </w:tblPr>
      <w:tblGrid>
        <w:gridCol w:w="2337"/>
        <w:gridCol w:w="2341"/>
        <w:gridCol w:w="2340"/>
        <w:gridCol w:w="2341"/>
      </w:tblGrid>
      <w:tr w:rsidR="006B2C09" w:rsidRPr="006B2C09" w14:paraId="63E6F574" w14:textId="77777777" w:rsidTr="0026255B">
        <w:trPr>
          <w:trHeight w:hRule="exact" w:val="566"/>
        </w:trPr>
        <w:tc>
          <w:tcPr>
            <w:tcW w:w="2337" w:type="dxa"/>
            <w:tcBorders>
              <w:top w:val="single" w:sz="19" w:space="0" w:color="000000"/>
              <w:left w:val="single" w:sz="16" w:space="0" w:color="000000"/>
              <w:bottom w:val="single" w:sz="8" w:space="0" w:color="000000"/>
              <w:right w:val="single" w:sz="8" w:space="0" w:color="000000"/>
            </w:tcBorders>
            <w:shd w:val="clear" w:color="auto" w:fill="C5D9F0"/>
          </w:tcPr>
          <w:p w14:paraId="699D7D88" w14:textId="77777777" w:rsidR="006B2C09" w:rsidRPr="006B2C09" w:rsidRDefault="006B2C09" w:rsidP="006B2C09">
            <w:pPr>
              <w:kinsoku w:val="0"/>
              <w:overflowPunct w:val="0"/>
              <w:autoSpaceDE w:val="0"/>
              <w:autoSpaceDN w:val="0"/>
              <w:adjustRightInd w:val="0"/>
              <w:spacing w:before="11" w:after="0" w:afterAutospacing="0"/>
              <w:rPr>
                <w:szCs w:val="24"/>
              </w:rPr>
            </w:pPr>
          </w:p>
          <w:p w14:paraId="59E5C0F1" w14:textId="77777777" w:rsidR="006B2C09" w:rsidRPr="006B2C09" w:rsidRDefault="006B2C09" w:rsidP="006B2C09">
            <w:pPr>
              <w:kinsoku w:val="0"/>
              <w:overflowPunct w:val="0"/>
              <w:autoSpaceDE w:val="0"/>
              <w:autoSpaceDN w:val="0"/>
              <w:adjustRightInd w:val="0"/>
              <w:spacing w:after="0" w:afterAutospacing="0"/>
              <w:ind w:right="11"/>
              <w:jc w:val="center"/>
              <w:rPr>
                <w:szCs w:val="24"/>
              </w:rPr>
            </w:pPr>
            <w:r w:rsidRPr="006B2C09">
              <w:rPr>
                <w:b/>
                <w:bCs/>
                <w:spacing w:val="-1"/>
                <w:sz w:val="18"/>
                <w:szCs w:val="18"/>
              </w:rPr>
              <w:t>State</w:t>
            </w:r>
          </w:p>
        </w:tc>
        <w:tc>
          <w:tcPr>
            <w:tcW w:w="2341" w:type="dxa"/>
            <w:tcBorders>
              <w:top w:val="single" w:sz="19" w:space="0" w:color="000000"/>
              <w:left w:val="single" w:sz="8" w:space="0" w:color="000000"/>
              <w:bottom w:val="single" w:sz="8" w:space="0" w:color="000000"/>
              <w:right w:val="single" w:sz="8" w:space="0" w:color="000000"/>
            </w:tcBorders>
            <w:shd w:val="clear" w:color="auto" w:fill="C5D9F0"/>
          </w:tcPr>
          <w:p w14:paraId="5E27C506" w14:textId="77777777" w:rsidR="006B2C09" w:rsidRPr="006B2C09" w:rsidRDefault="006B2C09" w:rsidP="006B2C09">
            <w:pPr>
              <w:kinsoku w:val="0"/>
              <w:overflowPunct w:val="0"/>
              <w:autoSpaceDE w:val="0"/>
              <w:autoSpaceDN w:val="0"/>
              <w:adjustRightInd w:val="0"/>
              <w:spacing w:before="117" w:after="0" w:afterAutospacing="0" w:line="188" w:lineRule="exact"/>
              <w:ind w:left="765" w:right="763" w:firstLine="204"/>
              <w:rPr>
                <w:szCs w:val="24"/>
              </w:rPr>
            </w:pPr>
            <w:r w:rsidRPr="006B2C09">
              <w:rPr>
                <w:b/>
                <w:bCs/>
                <w:spacing w:val="-1"/>
                <w:sz w:val="18"/>
                <w:szCs w:val="18"/>
              </w:rPr>
              <w:t>Area</w:t>
            </w:r>
            <w:r w:rsidRPr="006B2C09">
              <w:rPr>
                <w:b/>
                <w:bCs/>
                <w:spacing w:val="21"/>
                <w:sz w:val="18"/>
                <w:szCs w:val="18"/>
              </w:rPr>
              <w:t xml:space="preserve"> </w:t>
            </w:r>
            <w:r w:rsidRPr="006B2C09">
              <w:rPr>
                <w:b/>
                <w:bCs/>
                <w:spacing w:val="-1"/>
                <w:sz w:val="18"/>
                <w:szCs w:val="18"/>
              </w:rPr>
              <w:t>Harvested</w:t>
            </w:r>
          </w:p>
        </w:tc>
        <w:tc>
          <w:tcPr>
            <w:tcW w:w="2340" w:type="dxa"/>
            <w:tcBorders>
              <w:top w:val="single" w:sz="19" w:space="0" w:color="000000"/>
              <w:left w:val="single" w:sz="8" w:space="0" w:color="000000"/>
              <w:bottom w:val="single" w:sz="8" w:space="0" w:color="000000"/>
              <w:right w:val="single" w:sz="8" w:space="0" w:color="000000"/>
            </w:tcBorders>
            <w:shd w:val="clear" w:color="auto" w:fill="C5D9F0"/>
          </w:tcPr>
          <w:p w14:paraId="36BE7177" w14:textId="77777777" w:rsidR="006B2C09" w:rsidRPr="006B2C09" w:rsidRDefault="006B2C09" w:rsidP="006B2C09">
            <w:pPr>
              <w:kinsoku w:val="0"/>
              <w:overflowPunct w:val="0"/>
              <w:autoSpaceDE w:val="0"/>
              <w:autoSpaceDN w:val="0"/>
              <w:adjustRightInd w:val="0"/>
              <w:spacing w:before="117" w:after="0" w:afterAutospacing="0" w:line="188" w:lineRule="exact"/>
              <w:ind w:left="800" w:right="803"/>
              <w:jc w:val="center"/>
              <w:rPr>
                <w:szCs w:val="24"/>
              </w:rPr>
            </w:pPr>
            <w:r w:rsidRPr="006B2C09">
              <w:rPr>
                <w:b/>
                <w:bCs/>
                <w:spacing w:val="-1"/>
                <w:sz w:val="18"/>
                <w:szCs w:val="18"/>
              </w:rPr>
              <w:t>Yield per</w:t>
            </w:r>
            <w:r w:rsidRPr="006B2C09">
              <w:rPr>
                <w:b/>
                <w:bCs/>
                <w:spacing w:val="26"/>
                <w:sz w:val="18"/>
                <w:szCs w:val="18"/>
              </w:rPr>
              <w:t xml:space="preserve"> </w:t>
            </w:r>
            <w:r w:rsidRPr="006B2C09">
              <w:rPr>
                <w:b/>
                <w:bCs/>
                <w:spacing w:val="-1"/>
                <w:sz w:val="18"/>
                <w:szCs w:val="18"/>
              </w:rPr>
              <w:t>Acre</w:t>
            </w:r>
            <w:r w:rsidRPr="006B2C09">
              <w:rPr>
                <w:b/>
                <w:bCs/>
                <w:spacing w:val="-15"/>
                <w:sz w:val="18"/>
                <w:szCs w:val="18"/>
              </w:rPr>
              <w:t xml:space="preserve"> </w:t>
            </w:r>
            <w:r w:rsidRPr="006B2C09">
              <w:rPr>
                <w:b/>
                <w:bCs/>
                <w:position w:val="8"/>
                <w:sz w:val="12"/>
                <w:szCs w:val="12"/>
              </w:rPr>
              <w:t>1/</w:t>
            </w:r>
          </w:p>
        </w:tc>
        <w:tc>
          <w:tcPr>
            <w:tcW w:w="2341" w:type="dxa"/>
            <w:tcBorders>
              <w:top w:val="single" w:sz="19" w:space="0" w:color="000000"/>
              <w:left w:val="single" w:sz="8" w:space="0" w:color="000000"/>
              <w:bottom w:val="single" w:sz="8" w:space="0" w:color="000000"/>
              <w:right w:val="single" w:sz="18" w:space="0" w:color="000000"/>
            </w:tcBorders>
            <w:shd w:val="clear" w:color="auto" w:fill="C5D9F0"/>
          </w:tcPr>
          <w:p w14:paraId="4313A67E" w14:textId="77777777" w:rsidR="006B2C09" w:rsidRPr="006B2C09" w:rsidRDefault="006B2C09" w:rsidP="006B2C09">
            <w:pPr>
              <w:kinsoku w:val="0"/>
              <w:overflowPunct w:val="0"/>
              <w:autoSpaceDE w:val="0"/>
              <w:autoSpaceDN w:val="0"/>
              <w:adjustRightInd w:val="0"/>
              <w:spacing w:before="117" w:after="0" w:afterAutospacing="0" w:line="188" w:lineRule="exact"/>
              <w:ind w:left="728" w:right="718" w:firstLine="129"/>
              <w:rPr>
                <w:szCs w:val="24"/>
              </w:rPr>
            </w:pPr>
            <w:r w:rsidRPr="006B2C09">
              <w:rPr>
                <w:b/>
                <w:bCs/>
                <w:spacing w:val="-1"/>
                <w:sz w:val="18"/>
                <w:szCs w:val="18"/>
              </w:rPr>
              <w:t>Utilized</w:t>
            </w:r>
            <w:r w:rsidRPr="006B2C09">
              <w:rPr>
                <w:b/>
                <w:bCs/>
                <w:spacing w:val="26"/>
                <w:sz w:val="18"/>
                <w:szCs w:val="18"/>
              </w:rPr>
              <w:t xml:space="preserve"> </w:t>
            </w:r>
            <w:r w:rsidRPr="006B2C09">
              <w:rPr>
                <w:b/>
                <w:bCs/>
                <w:spacing w:val="-1"/>
                <w:sz w:val="18"/>
                <w:szCs w:val="18"/>
              </w:rPr>
              <w:t>Production</w:t>
            </w:r>
          </w:p>
        </w:tc>
      </w:tr>
      <w:tr w:rsidR="006B2C09" w:rsidRPr="006B2C09" w14:paraId="5790D985" w14:textId="77777777" w:rsidTr="0026255B">
        <w:trPr>
          <w:trHeight w:hRule="exact" w:val="364"/>
        </w:trPr>
        <w:tc>
          <w:tcPr>
            <w:tcW w:w="2337" w:type="dxa"/>
            <w:tcBorders>
              <w:top w:val="single" w:sz="8" w:space="0" w:color="000000"/>
              <w:left w:val="single" w:sz="16" w:space="0" w:color="000000"/>
              <w:bottom w:val="nil"/>
              <w:right w:val="nil"/>
            </w:tcBorders>
          </w:tcPr>
          <w:p w14:paraId="2E63607F" w14:textId="77777777" w:rsidR="006B2C09" w:rsidRPr="006B2C09" w:rsidRDefault="006B2C09" w:rsidP="006B2C09">
            <w:pPr>
              <w:autoSpaceDE w:val="0"/>
              <w:autoSpaceDN w:val="0"/>
              <w:adjustRightInd w:val="0"/>
              <w:spacing w:after="0" w:afterAutospacing="0"/>
              <w:rPr>
                <w:szCs w:val="24"/>
              </w:rPr>
            </w:pPr>
          </w:p>
        </w:tc>
        <w:tc>
          <w:tcPr>
            <w:tcW w:w="2341" w:type="dxa"/>
            <w:tcBorders>
              <w:top w:val="single" w:sz="8" w:space="0" w:color="000000"/>
              <w:left w:val="nil"/>
              <w:bottom w:val="nil"/>
              <w:right w:val="nil"/>
            </w:tcBorders>
          </w:tcPr>
          <w:p w14:paraId="3579BD8E" w14:textId="77777777" w:rsidR="006B2C09" w:rsidRPr="006B2C09" w:rsidRDefault="006B2C09" w:rsidP="006B2C09">
            <w:pPr>
              <w:kinsoku w:val="0"/>
              <w:overflowPunct w:val="0"/>
              <w:autoSpaceDE w:val="0"/>
              <w:autoSpaceDN w:val="0"/>
              <w:adjustRightInd w:val="0"/>
              <w:spacing w:before="80" w:after="0" w:afterAutospacing="0"/>
              <w:jc w:val="center"/>
              <w:rPr>
                <w:szCs w:val="24"/>
              </w:rPr>
            </w:pPr>
            <w:r w:rsidRPr="006B2C09">
              <w:rPr>
                <w:sz w:val="18"/>
                <w:szCs w:val="18"/>
              </w:rPr>
              <w:t xml:space="preserve">- </w:t>
            </w:r>
            <w:r w:rsidRPr="006B2C09">
              <w:rPr>
                <w:spacing w:val="-1"/>
                <w:sz w:val="18"/>
                <w:szCs w:val="18"/>
              </w:rPr>
              <w:t>acres</w:t>
            </w:r>
            <w:r w:rsidRPr="006B2C09">
              <w:rPr>
                <w:sz w:val="18"/>
                <w:szCs w:val="18"/>
              </w:rPr>
              <w:t xml:space="preserve"> -</w:t>
            </w:r>
          </w:p>
        </w:tc>
        <w:tc>
          <w:tcPr>
            <w:tcW w:w="2340" w:type="dxa"/>
            <w:tcBorders>
              <w:top w:val="single" w:sz="8" w:space="0" w:color="000000"/>
              <w:left w:val="nil"/>
              <w:bottom w:val="nil"/>
              <w:right w:val="nil"/>
            </w:tcBorders>
          </w:tcPr>
          <w:p w14:paraId="1A69CD20" w14:textId="77777777" w:rsidR="006B2C09" w:rsidRPr="006B2C09" w:rsidRDefault="006B2C09" w:rsidP="006B2C09">
            <w:pPr>
              <w:kinsoku w:val="0"/>
              <w:overflowPunct w:val="0"/>
              <w:autoSpaceDE w:val="0"/>
              <w:autoSpaceDN w:val="0"/>
              <w:adjustRightInd w:val="0"/>
              <w:spacing w:before="80" w:after="0" w:afterAutospacing="0"/>
              <w:ind w:left="2"/>
              <w:jc w:val="center"/>
              <w:rPr>
                <w:szCs w:val="24"/>
              </w:rPr>
            </w:pPr>
            <w:r w:rsidRPr="006B2C09">
              <w:rPr>
                <w:sz w:val="18"/>
                <w:szCs w:val="18"/>
              </w:rPr>
              <w:t xml:space="preserve">- </w:t>
            </w:r>
            <w:proofErr w:type="spellStart"/>
            <w:r w:rsidRPr="006B2C09">
              <w:rPr>
                <w:sz w:val="18"/>
                <w:szCs w:val="18"/>
              </w:rPr>
              <w:t>lbs</w:t>
            </w:r>
            <w:proofErr w:type="spellEnd"/>
            <w:r w:rsidRPr="006B2C09">
              <w:rPr>
                <w:sz w:val="18"/>
                <w:szCs w:val="18"/>
              </w:rPr>
              <w:t xml:space="preserve"> -</w:t>
            </w:r>
          </w:p>
        </w:tc>
        <w:tc>
          <w:tcPr>
            <w:tcW w:w="2341" w:type="dxa"/>
            <w:tcBorders>
              <w:top w:val="single" w:sz="8" w:space="0" w:color="000000"/>
              <w:left w:val="nil"/>
              <w:bottom w:val="nil"/>
              <w:right w:val="single" w:sz="18" w:space="0" w:color="000000"/>
            </w:tcBorders>
          </w:tcPr>
          <w:p w14:paraId="67EF049D" w14:textId="77777777" w:rsidR="006B2C09" w:rsidRPr="006B2C09" w:rsidRDefault="006B2C09" w:rsidP="006B2C09">
            <w:pPr>
              <w:kinsoku w:val="0"/>
              <w:overflowPunct w:val="0"/>
              <w:autoSpaceDE w:val="0"/>
              <w:autoSpaceDN w:val="0"/>
              <w:adjustRightInd w:val="0"/>
              <w:spacing w:before="80" w:after="0" w:afterAutospacing="0"/>
              <w:ind w:left="734"/>
              <w:rPr>
                <w:szCs w:val="24"/>
              </w:rPr>
            </w:pPr>
            <w:r w:rsidRPr="006B2C09">
              <w:rPr>
                <w:sz w:val="18"/>
                <w:szCs w:val="18"/>
              </w:rPr>
              <w:t xml:space="preserve">- </w:t>
            </w:r>
            <w:r w:rsidRPr="006B2C09">
              <w:rPr>
                <w:spacing w:val="-1"/>
                <w:sz w:val="18"/>
                <w:szCs w:val="18"/>
              </w:rPr>
              <w:t>1,000</w:t>
            </w:r>
            <w:r w:rsidRPr="006B2C09">
              <w:rPr>
                <w:spacing w:val="1"/>
                <w:sz w:val="18"/>
                <w:szCs w:val="18"/>
              </w:rPr>
              <w:t xml:space="preserve"> </w:t>
            </w:r>
            <w:proofErr w:type="spellStart"/>
            <w:r w:rsidRPr="006B2C09">
              <w:rPr>
                <w:sz w:val="18"/>
                <w:szCs w:val="18"/>
              </w:rPr>
              <w:t>lbs</w:t>
            </w:r>
            <w:proofErr w:type="spellEnd"/>
            <w:r w:rsidRPr="006B2C09">
              <w:rPr>
                <w:spacing w:val="1"/>
                <w:sz w:val="18"/>
                <w:szCs w:val="18"/>
              </w:rPr>
              <w:t xml:space="preserve"> </w:t>
            </w:r>
            <w:r w:rsidRPr="006B2C09">
              <w:rPr>
                <w:sz w:val="18"/>
                <w:szCs w:val="18"/>
              </w:rPr>
              <w:t>-</w:t>
            </w:r>
          </w:p>
        </w:tc>
      </w:tr>
      <w:tr w:rsidR="006B2C09" w:rsidRPr="006B2C09" w14:paraId="5213066A" w14:textId="77777777" w:rsidTr="0026255B">
        <w:trPr>
          <w:trHeight w:hRule="exact" w:val="355"/>
        </w:trPr>
        <w:tc>
          <w:tcPr>
            <w:tcW w:w="2337" w:type="dxa"/>
            <w:tcBorders>
              <w:top w:val="nil"/>
              <w:left w:val="single" w:sz="16" w:space="0" w:color="000000"/>
              <w:bottom w:val="nil"/>
              <w:right w:val="nil"/>
            </w:tcBorders>
          </w:tcPr>
          <w:p w14:paraId="6AF59F07" w14:textId="77777777" w:rsidR="006B2C09" w:rsidRPr="006B2C09" w:rsidRDefault="006B2C09" w:rsidP="006B2C09">
            <w:pPr>
              <w:kinsoku w:val="0"/>
              <w:overflowPunct w:val="0"/>
              <w:autoSpaceDE w:val="0"/>
              <w:autoSpaceDN w:val="0"/>
              <w:adjustRightInd w:val="0"/>
              <w:spacing w:before="57" w:after="0" w:afterAutospacing="0"/>
              <w:ind w:left="325"/>
              <w:rPr>
                <w:szCs w:val="24"/>
              </w:rPr>
            </w:pPr>
            <w:r w:rsidRPr="006B2C09">
              <w:rPr>
                <w:spacing w:val="-2"/>
                <w:sz w:val="18"/>
                <w:szCs w:val="18"/>
              </w:rPr>
              <w:t>Alabama</w:t>
            </w:r>
          </w:p>
        </w:tc>
        <w:tc>
          <w:tcPr>
            <w:tcW w:w="2341" w:type="dxa"/>
            <w:tcBorders>
              <w:top w:val="nil"/>
              <w:left w:val="nil"/>
              <w:bottom w:val="nil"/>
              <w:right w:val="nil"/>
            </w:tcBorders>
          </w:tcPr>
          <w:p w14:paraId="6BE2B5F8" w14:textId="77777777" w:rsidR="006B2C09" w:rsidRPr="006B2C09" w:rsidRDefault="006B2C09" w:rsidP="006B2C09">
            <w:pPr>
              <w:kinsoku w:val="0"/>
              <w:overflowPunct w:val="0"/>
              <w:autoSpaceDE w:val="0"/>
              <w:autoSpaceDN w:val="0"/>
              <w:adjustRightInd w:val="0"/>
              <w:spacing w:before="66" w:after="0" w:afterAutospacing="0"/>
              <w:ind w:left="30"/>
              <w:jc w:val="center"/>
              <w:rPr>
                <w:szCs w:val="24"/>
              </w:rPr>
            </w:pPr>
            <w:r w:rsidRPr="006B2C09">
              <w:rPr>
                <w:sz w:val="18"/>
                <w:szCs w:val="18"/>
              </w:rPr>
              <w:t>430</w:t>
            </w:r>
          </w:p>
        </w:tc>
        <w:tc>
          <w:tcPr>
            <w:tcW w:w="2340" w:type="dxa"/>
            <w:tcBorders>
              <w:top w:val="nil"/>
              <w:left w:val="nil"/>
              <w:bottom w:val="nil"/>
              <w:right w:val="nil"/>
            </w:tcBorders>
          </w:tcPr>
          <w:p w14:paraId="736BD09E" w14:textId="77777777" w:rsidR="006B2C09" w:rsidRPr="006B2C09" w:rsidRDefault="006B2C09" w:rsidP="006B2C09">
            <w:pPr>
              <w:kinsoku w:val="0"/>
              <w:overflowPunct w:val="0"/>
              <w:autoSpaceDE w:val="0"/>
              <w:autoSpaceDN w:val="0"/>
              <w:adjustRightInd w:val="0"/>
              <w:spacing w:before="66" w:after="0" w:afterAutospacing="0"/>
              <w:ind w:left="78"/>
              <w:jc w:val="center"/>
              <w:rPr>
                <w:szCs w:val="24"/>
              </w:rPr>
            </w:pPr>
            <w:r w:rsidRPr="006B2C09">
              <w:rPr>
                <w:sz w:val="18"/>
                <w:szCs w:val="18"/>
              </w:rPr>
              <w:t>1,120</w:t>
            </w:r>
          </w:p>
        </w:tc>
        <w:tc>
          <w:tcPr>
            <w:tcW w:w="2341" w:type="dxa"/>
            <w:tcBorders>
              <w:top w:val="nil"/>
              <w:left w:val="nil"/>
              <w:bottom w:val="nil"/>
              <w:right w:val="single" w:sz="18" w:space="0" w:color="000000"/>
            </w:tcBorders>
          </w:tcPr>
          <w:p w14:paraId="0A2F4266" w14:textId="77777777" w:rsidR="006B2C09" w:rsidRPr="006B2C09" w:rsidRDefault="006B2C09" w:rsidP="006B2C09">
            <w:pPr>
              <w:kinsoku w:val="0"/>
              <w:overflowPunct w:val="0"/>
              <w:autoSpaceDE w:val="0"/>
              <w:autoSpaceDN w:val="0"/>
              <w:adjustRightInd w:val="0"/>
              <w:spacing w:before="66" w:after="0" w:afterAutospacing="0"/>
              <w:ind w:left="235"/>
              <w:jc w:val="center"/>
              <w:rPr>
                <w:szCs w:val="24"/>
              </w:rPr>
            </w:pPr>
            <w:r w:rsidRPr="006B2C09">
              <w:rPr>
                <w:spacing w:val="1"/>
                <w:sz w:val="18"/>
                <w:szCs w:val="18"/>
              </w:rPr>
              <w:t>480</w:t>
            </w:r>
          </w:p>
        </w:tc>
      </w:tr>
      <w:tr w:rsidR="006B2C09" w:rsidRPr="006B2C09" w14:paraId="53157913" w14:textId="77777777" w:rsidTr="0026255B">
        <w:trPr>
          <w:trHeight w:hRule="exact" w:val="360"/>
        </w:trPr>
        <w:tc>
          <w:tcPr>
            <w:tcW w:w="2337" w:type="dxa"/>
            <w:tcBorders>
              <w:top w:val="nil"/>
              <w:left w:val="single" w:sz="16" w:space="0" w:color="000000"/>
              <w:bottom w:val="nil"/>
              <w:right w:val="nil"/>
            </w:tcBorders>
          </w:tcPr>
          <w:p w14:paraId="3EE9F5A9"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Arkansas</w:t>
            </w:r>
          </w:p>
        </w:tc>
        <w:tc>
          <w:tcPr>
            <w:tcW w:w="2341" w:type="dxa"/>
            <w:tcBorders>
              <w:top w:val="nil"/>
              <w:left w:val="nil"/>
              <w:bottom w:val="nil"/>
              <w:right w:val="nil"/>
            </w:tcBorders>
          </w:tcPr>
          <w:p w14:paraId="3082367A" w14:textId="77777777" w:rsidR="006B2C09" w:rsidRPr="006B2C09" w:rsidRDefault="006B2C09" w:rsidP="006B2C09">
            <w:pPr>
              <w:kinsoku w:val="0"/>
              <w:overflowPunct w:val="0"/>
              <w:autoSpaceDE w:val="0"/>
              <w:autoSpaceDN w:val="0"/>
              <w:adjustRightInd w:val="0"/>
              <w:spacing w:before="71" w:after="0" w:afterAutospacing="0"/>
              <w:ind w:left="30"/>
              <w:jc w:val="center"/>
              <w:rPr>
                <w:szCs w:val="24"/>
              </w:rPr>
            </w:pPr>
            <w:r w:rsidRPr="006B2C09">
              <w:rPr>
                <w:sz w:val="18"/>
                <w:szCs w:val="18"/>
              </w:rPr>
              <w:t>200</w:t>
            </w:r>
          </w:p>
        </w:tc>
        <w:tc>
          <w:tcPr>
            <w:tcW w:w="2340" w:type="dxa"/>
            <w:tcBorders>
              <w:top w:val="nil"/>
              <w:left w:val="nil"/>
              <w:bottom w:val="nil"/>
              <w:right w:val="nil"/>
            </w:tcBorders>
          </w:tcPr>
          <w:p w14:paraId="0E70B73F" w14:textId="77777777" w:rsidR="006B2C09" w:rsidRPr="006B2C09" w:rsidRDefault="006B2C09" w:rsidP="006B2C09">
            <w:pPr>
              <w:kinsoku w:val="0"/>
              <w:overflowPunct w:val="0"/>
              <w:autoSpaceDE w:val="0"/>
              <w:autoSpaceDN w:val="0"/>
              <w:adjustRightInd w:val="0"/>
              <w:spacing w:before="71" w:after="0" w:afterAutospacing="0"/>
              <w:ind w:left="78"/>
              <w:jc w:val="center"/>
              <w:rPr>
                <w:szCs w:val="24"/>
              </w:rPr>
            </w:pPr>
            <w:r w:rsidRPr="006B2C09">
              <w:rPr>
                <w:sz w:val="18"/>
                <w:szCs w:val="18"/>
              </w:rPr>
              <w:t>1,800</w:t>
            </w:r>
          </w:p>
        </w:tc>
        <w:tc>
          <w:tcPr>
            <w:tcW w:w="2341" w:type="dxa"/>
            <w:tcBorders>
              <w:top w:val="nil"/>
              <w:left w:val="nil"/>
              <w:bottom w:val="nil"/>
              <w:right w:val="single" w:sz="18" w:space="0" w:color="000000"/>
            </w:tcBorders>
          </w:tcPr>
          <w:p w14:paraId="1532A5F6" w14:textId="77777777" w:rsidR="006B2C09" w:rsidRPr="006B2C09" w:rsidRDefault="006B2C09" w:rsidP="006B2C09">
            <w:pPr>
              <w:kinsoku w:val="0"/>
              <w:overflowPunct w:val="0"/>
              <w:autoSpaceDE w:val="0"/>
              <w:autoSpaceDN w:val="0"/>
              <w:adjustRightInd w:val="0"/>
              <w:spacing w:before="71" w:after="0" w:afterAutospacing="0"/>
              <w:ind w:left="235"/>
              <w:jc w:val="center"/>
              <w:rPr>
                <w:szCs w:val="24"/>
              </w:rPr>
            </w:pPr>
            <w:r w:rsidRPr="006B2C09">
              <w:rPr>
                <w:spacing w:val="1"/>
                <w:sz w:val="18"/>
                <w:szCs w:val="18"/>
              </w:rPr>
              <w:t>360</w:t>
            </w:r>
          </w:p>
        </w:tc>
      </w:tr>
      <w:tr w:rsidR="006B2C09" w:rsidRPr="006B2C09" w14:paraId="15B335EC" w14:textId="77777777" w:rsidTr="0026255B">
        <w:trPr>
          <w:trHeight w:hRule="exact" w:val="360"/>
        </w:trPr>
        <w:tc>
          <w:tcPr>
            <w:tcW w:w="2337" w:type="dxa"/>
            <w:tcBorders>
              <w:top w:val="nil"/>
              <w:left w:val="single" w:sz="16" w:space="0" w:color="000000"/>
              <w:bottom w:val="nil"/>
              <w:right w:val="nil"/>
            </w:tcBorders>
          </w:tcPr>
          <w:p w14:paraId="79D2BC45"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California</w:t>
            </w:r>
          </w:p>
        </w:tc>
        <w:tc>
          <w:tcPr>
            <w:tcW w:w="2341" w:type="dxa"/>
            <w:tcBorders>
              <w:top w:val="nil"/>
              <w:left w:val="nil"/>
              <w:bottom w:val="nil"/>
              <w:right w:val="nil"/>
            </w:tcBorders>
          </w:tcPr>
          <w:p w14:paraId="248D9243" w14:textId="77777777" w:rsidR="006B2C09" w:rsidRPr="006B2C09" w:rsidRDefault="006B2C09" w:rsidP="006B2C09">
            <w:pPr>
              <w:kinsoku w:val="0"/>
              <w:overflowPunct w:val="0"/>
              <w:autoSpaceDE w:val="0"/>
              <w:autoSpaceDN w:val="0"/>
              <w:adjustRightInd w:val="0"/>
              <w:spacing w:before="71" w:after="0" w:afterAutospacing="0"/>
              <w:ind w:right="102"/>
              <w:jc w:val="center"/>
              <w:rPr>
                <w:szCs w:val="24"/>
              </w:rPr>
            </w:pPr>
            <w:r w:rsidRPr="006B2C09">
              <w:rPr>
                <w:sz w:val="18"/>
                <w:szCs w:val="18"/>
              </w:rPr>
              <w:t>5,000</w:t>
            </w:r>
          </w:p>
        </w:tc>
        <w:tc>
          <w:tcPr>
            <w:tcW w:w="2340" w:type="dxa"/>
            <w:tcBorders>
              <w:top w:val="nil"/>
              <w:left w:val="nil"/>
              <w:bottom w:val="nil"/>
              <w:right w:val="nil"/>
            </w:tcBorders>
          </w:tcPr>
          <w:p w14:paraId="6630DD18" w14:textId="77777777" w:rsidR="006B2C09" w:rsidRPr="006B2C09" w:rsidRDefault="006B2C09" w:rsidP="006B2C09">
            <w:pPr>
              <w:kinsoku w:val="0"/>
              <w:overflowPunct w:val="0"/>
              <w:autoSpaceDE w:val="0"/>
              <w:autoSpaceDN w:val="0"/>
              <w:adjustRightInd w:val="0"/>
              <w:spacing w:before="71" w:after="0" w:afterAutospacing="0"/>
              <w:ind w:right="8"/>
              <w:jc w:val="center"/>
              <w:rPr>
                <w:szCs w:val="24"/>
              </w:rPr>
            </w:pPr>
            <w:r w:rsidRPr="006B2C09">
              <w:rPr>
                <w:spacing w:val="-1"/>
                <w:sz w:val="18"/>
                <w:szCs w:val="18"/>
              </w:rPr>
              <w:t>10,700</w:t>
            </w:r>
          </w:p>
        </w:tc>
        <w:tc>
          <w:tcPr>
            <w:tcW w:w="2341" w:type="dxa"/>
            <w:tcBorders>
              <w:top w:val="nil"/>
              <w:left w:val="nil"/>
              <w:bottom w:val="nil"/>
              <w:right w:val="single" w:sz="18" w:space="0" w:color="000000"/>
            </w:tcBorders>
          </w:tcPr>
          <w:p w14:paraId="7B9EC9DE"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53,350</w:t>
            </w:r>
          </w:p>
        </w:tc>
      </w:tr>
      <w:tr w:rsidR="006B2C09" w:rsidRPr="006B2C09" w14:paraId="771EBE3A" w14:textId="77777777" w:rsidTr="0026255B">
        <w:trPr>
          <w:trHeight w:hRule="exact" w:val="360"/>
        </w:trPr>
        <w:tc>
          <w:tcPr>
            <w:tcW w:w="2337" w:type="dxa"/>
            <w:tcBorders>
              <w:top w:val="nil"/>
              <w:left w:val="single" w:sz="16" w:space="0" w:color="000000"/>
              <w:bottom w:val="nil"/>
              <w:right w:val="nil"/>
            </w:tcBorders>
          </w:tcPr>
          <w:p w14:paraId="17286458" w14:textId="77777777" w:rsidR="006B2C09" w:rsidRPr="006B2C09" w:rsidRDefault="006B2C09" w:rsidP="006B2C09">
            <w:pPr>
              <w:kinsoku w:val="0"/>
              <w:overflowPunct w:val="0"/>
              <w:autoSpaceDE w:val="0"/>
              <w:autoSpaceDN w:val="0"/>
              <w:adjustRightInd w:val="0"/>
              <w:spacing w:before="62" w:after="0" w:afterAutospacing="0"/>
              <w:ind w:left="323"/>
              <w:rPr>
                <w:szCs w:val="24"/>
              </w:rPr>
            </w:pPr>
            <w:r w:rsidRPr="006B2C09">
              <w:rPr>
                <w:sz w:val="18"/>
                <w:szCs w:val="18"/>
              </w:rPr>
              <w:t>Florida</w:t>
            </w:r>
          </w:p>
        </w:tc>
        <w:tc>
          <w:tcPr>
            <w:tcW w:w="2341" w:type="dxa"/>
            <w:tcBorders>
              <w:top w:val="nil"/>
              <w:left w:val="nil"/>
              <w:bottom w:val="nil"/>
              <w:right w:val="nil"/>
            </w:tcBorders>
          </w:tcPr>
          <w:p w14:paraId="039E53FF"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4,300</w:t>
            </w:r>
          </w:p>
        </w:tc>
        <w:tc>
          <w:tcPr>
            <w:tcW w:w="2340" w:type="dxa"/>
            <w:tcBorders>
              <w:top w:val="nil"/>
              <w:left w:val="nil"/>
              <w:bottom w:val="nil"/>
              <w:right w:val="nil"/>
            </w:tcBorders>
          </w:tcPr>
          <w:p w14:paraId="6C0910CF"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3,720</w:t>
            </w:r>
          </w:p>
        </w:tc>
        <w:tc>
          <w:tcPr>
            <w:tcW w:w="2341" w:type="dxa"/>
            <w:tcBorders>
              <w:top w:val="nil"/>
              <w:left w:val="nil"/>
              <w:bottom w:val="nil"/>
              <w:right w:val="single" w:sz="18" w:space="0" w:color="000000"/>
            </w:tcBorders>
          </w:tcPr>
          <w:p w14:paraId="32D6D7BA"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16,000</w:t>
            </w:r>
          </w:p>
        </w:tc>
      </w:tr>
      <w:tr w:rsidR="006B2C09" w:rsidRPr="006B2C09" w14:paraId="0FE3645B" w14:textId="77777777" w:rsidTr="0026255B">
        <w:trPr>
          <w:trHeight w:hRule="exact" w:val="360"/>
        </w:trPr>
        <w:tc>
          <w:tcPr>
            <w:tcW w:w="2337" w:type="dxa"/>
            <w:tcBorders>
              <w:top w:val="nil"/>
              <w:left w:val="single" w:sz="16" w:space="0" w:color="000000"/>
              <w:bottom w:val="nil"/>
              <w:right w:val="nil"/>
            </w:tcBorders>
          </w:tcPr>
          <w:p w14:paraId="7174B818"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Georgia</w:t>
            </w:r>
          </w:p>
        </w:tc>
        <w:tc>
          <w:tcPr>
            <w:tcW w:w="2341" w:type="dxa"/>
            <w:tcBorders>
              <w:top w:val="nil"/>
              <w:left w:val="nil"/>
              <w:bottom w:val="nil"/>
              <w:right w:val="nil"/>
            </w:tcBorders>
          </w:tcPr>
          <w:p w14:paraId="25C768D5" w14:textId="77777777" w:rsidR="006B2C09" w:rsidRPr="006B2C09" w:rsidRDefault="006B2C09" w:rsidP="006B2C09">
            <w:pPr>
              <w:kinsoku w:val="0"/>
              <w:overflowPunct w:val="0"/>
              <w:autoSpaceDE w:val="0"/>
              <w:autoSpaceDN w:val="0"/>
              <w:adjustRightInd w:val="0"/>
              <w:spacing w:before="71" w:after="0" w:afterAutospacing="0"/>
              <w:ind w:right="191"/>
              <w:jc w:val="center"/>
              <w:rPr>
                <w:szCs w:val="24"/>
              </w:rPr>
            </w:pPr>
            <w:r w:rsidRPr="006B2C09">
              <w:rPr>
                <w:spacing w:val="-1"/>
                <w:sz w:val="18"/>
                <w:szCs w:val="18"/>
              </w:rPr>
              <w:t>16,600</w:t>
            </w:r>
          </w:p>
        </w:tc>
        <w:tc>
          <w:tcPr>
            <w:tcW w:w="2340" w:type="dxa"/>
            <w:tcBorders>
              <w:top w:val="nil"/>
              <w:left w:val="nil"/>
              <w:bottom w:val="nil"/>
              <w:right w:val="nil"/>
            </w:tcBorders>
          </w:tcPr>
          <w:p w14:paraId="6E0D6D72"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5,540</w:t>
            </w:r>
          </w:p>
        </w:tc>
        <w:tc>
          <w:tcPr>
            <w:tcW w:w="2341" w:type="dxa"/>
            <w:tcBorders>
              <w:top w:val="nil"/>
              <w:left w:val="nil"/>
              <w:bottom w:val="nil"/>
              <w:right w:val="single" w:sz="18" w:space="0" w:color="000000"/>
            </w:tcBorders>
          </w:tcPr>
          <w:p w14:paraId="142CA5DA" w14:textId="77777777" w:rsidR="006B2C09" w:rsidRPr="006B2C09" w:rsidRDefault="006B2C09" w:rsidP="006B2C09">
            <w:pPr>
              <w:kinsoku w:val="0"/>
              <w:overflowPunct w:val="0"/>
              <w:autoSpaceDE w:val="0"/>
              <w:autoSpaceDN w:val="0"/>
              <w:adjustRightInd w:val="0"/>
              <w:spacing w:before="71" w:after="0" w:afterAutospacing="0"/>
              <w:ind w:left="11"/>
              <w:jc w:val="center"/>
              <w:rPr>
                <w:szCs w:val="24"/>
              </w:rPr>
            </w:pPr>
            <w:r w:rsidRPr="006B2C09">
              <w:rPr>
                <w:spacing w:val="-1"/>
                <w:sz w:val="18"/>
                <w:szCs w:val="18"/>
              </w:rPr>
              <w:t>92,000</w:t>
            </w:r>
          </w:p>
        </w:tc>
      </w:tr>
      <w:tr w:rsidR="006B2C09" w:rsidRPr="006B2C09" w14:paraId="6277296A" w14:textId="77777777" w:rsidTr="0026255B">
        <w:trPr>
          <w:trHeight w:hRule="exact" w:val="360"/>
        </w:trPr>
        <w:tc>
          <w:tcPr>
            <w:tcW w:w="2337" w:type="dxa"/>
            <w:tcBorders>
              <w:top w:val="nil"/>
              <w:left w:val="single" w:sz="16" w:space="0" w:color="000000"/>
              <w:bottom w:val="nil"/>
              <w:right w:val="nil"/>
            </w:tcBorders>
          </w:tcPr>
          <w:p w14:paraId="218DA777"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Indiana</w:t>
            </w:r>
          </w:p>
        </w:tc>
        <w:tc>
          <w:tcPr>
            <w:tcW w:w="2341" w:type="dxa"/>
            <w:tcBorders>
              <w:top w:val="nil"/>
              <w:left w:val="nil"/>
              <w:bottom w:val="nil"/>
              <w:right w:val="nil"/>
            </w:tcBorders>
          </w:tcPr>
          <w:p w14:paraId="525E40BE" w14:textId="77777777" w:rsidR="006B2C09" w:rsidRPr="006B2C09" w:rsidRDefault="006B2C09" w:rsidP="006B2C09">
            <w:pPr>
              <w:kinsoku w:val="0"/>
              <w:overflowPunct w:val="0"/>
              <w:autoSpaceDE w:val="0"/>
              <w:autoSpaceDN w:val="0"/>
              <w:adjustRightInd w:val="0"/>
              <w:spacing w:before="72" w:after="0" w:afterAutospacing="0"/>
              <w:ind w:left="30"/>
              <w:jc w:val="center"/>
              <w:rPr>
                <w:szCs w:val="24"/>
              </w:rPr>
            </w:pPr>
            <w:r w:rsidRPr="006B2C09">
              <w:rPr>
                <w:sz w:val="18"/>
                <w:szCs w:val="18"/>
              </w:rPr>
              <w:t>500</w:t>
            </w:r>
          </w:p>
        </w:tc>
        <w:tc>
          <w:tcPr>
            <w:tcW w:w="2340" w:type="dxa"/>
            <w:tcBorders>
              <w:top w:val="nil"/>
              <w:left w:val="nil"/>
              <w:bottom w:val="nil"/>
              <w:right w:val="nil"/>
            </w:tcBorders>
          </w:tcPr>
          <w:p w14:paraId="04E6A1ED" w14:textId="77777777" w:rsidR="006B2C09" w:rsidRPr="006B2C09" w:rsidRDefault="006B2C09" w:rsidP="006B2C09">
            <w:pPr>
              <w:kinsoku w:val="0"/>
              <w:overflowPunct w:val="0"/>
              <w:autoSpaceDE w:val="0"/>
              <w:autoSpaceDN w:val="0"/>
              <w:adjustRightInd w:val="0"/>
              <w:spacing w:before="72" w:after="0" w:afterAutospacing="0"/>
              <w:ind w:left="77"/>
              <w:jc w:val="center"/>
              <w:rPr>
                <w:szCs w:val="24"/>
              </w:rPr>
            </w:pPr>
            <w:r w:rsidRPr="006B2C09">
              <w:rPr>
                <w:sz w:val="18"/>
                <w:szCs w:val="18"/>
              </w:rPr>
              <w:t>4,000</w:t>
            </w:r>
          </w:p>
        </w:tc>
        <w:tc>
          <w:tcPr>
            <w:tcW w:w="2341" w:type="dxa"/>
            <w:tcBorders>
              <w:top w:val="nil"/>
              <w:left w:val="nil"/>
              <w:bottom w:val="nil"/>
              <w:right w:val="single" w:sz="18" w:space="0" w:color="000000"/>
            </w:tcBorders>
          </w:tcPr>
          <w:p w14:paraId="1EDEBFF7" w14:textId="77777777" w:rsidR="006B2C09" w:rsidRPr="006B2C09" w:rsidRDefault="006B2C09" w:rsidP="006B2C09">
            <w:pPr>
              <w:kinsoku w:val="0"/>
              <w:overflowPunct w:val="0"/>
              <w:autoSpaceDE w:val="0"/>
              <w:autoSpaceDN w:val="0"/>
              <w:adjustRightInd w:val="0"/>
              <w:spacing w:before="72" w:after="0" w:afterAutospacing="0"/>
              <w:ind w:left="101"/>
              <w:jc w:val="center"/>
              <w:rPr>
                <w:szCs w:val="24"/>
              </w:rPr>
            </w:pPr>
            <w:r w:rsidRPr="006B2C09">
              <w:rPr>
                <w:sz w:val="18"/>
                <w:szCs w:val="18"/>
              </w:rPr>
              <w:t>2,000</w:t>
            </w:r>
          </w:p>
        </w:tc>
      </w:tr>
      <w:tr w:rsidR="006B2C09" w:rsidRPr="006B2C09" w14:paraId="2AFB3215" w14:textId="77777777" w:rsidTr="0026255B">
        <w:trPr>
          <w:trHeight w:hRule="exact" w:val="360"/>
        </w:trPr>
        <w:tc>
          <w:tcPr>
            <w:tcW w:w="2337" w:type="dxa"/>
            <w:tcBorders>
              <w:top w:val="nil"/>
              <w:left w:val="single" w:sz="16" w:space="0" w:color="000000"/>
              <w:bottom w:val="nil"/>
              <w:right w:val="nil"/>
            </w:tcBorders>
          </w:tcPr>
          <w:p w14:paraId="107CBAAD" w14:textId="77777777" w:rsidR="006B2C09" w:rsidRPr="006B2C09" w:rsidRDefault="006B2C09" w:rsidP="006B2C09">
            <w:pPr>
              <w:kinsoku w:val="0"/>
              <w:overflowPunct w:val="0"/>
              <w:autoSpaceDE w:val="0"/>
              <w:autoSpaceDN w:val="0"/>
              <w:adjustRightInd w:val="0"/>
              <w:spacing w:before="62" w:after="0" w:afterAutospacing="0"/>
              <w:ind w:left="323"/>
              <w:rPr>
                <w:szCs w:val="24"/>
              </w:rPr>
            </w:pPr>
            <w:r w:rsidRPr="006B2C09">
              <w:rPr>
                <w:spacing w:val="-1"/>
                <w:sz w:val="18"/>
                <w:szCs w:val="18"/>
              </w:rPr>
              <w:t>Michigan</w:t>
            </w:r>
          </w:p>
        </w:tc>
        <w:tc>
          <w:tcPr>
            <w:tcW w:w="2341" w:type="dxa"/>
            <w:tcBorders>
              <w:top w:val="nil"/>
              <w:left w:val="nil"/>
              <w:bottom w:val="nil"/>
              <w:right w:val="nil"/>
            </w:tcBorders>
          </w:tcPr>
          <w:p w14:paraId="1C12394B" w14:textId="77777777" w:rsidR="006B2C09" w:rsidRPr="006B2C09" w:rsidRDefault="006B2C09" w:rsidP="006B2C09">
            <w:pPr>
              <w:kinsoku w:val="0"/>
              <w:overflowPunct w:val="0"/>
              <w:autoSpaceDE w:val="0"/>
              <w:autoSpaceDN w:val="0"/>
              <w:adjustRightInd w:val="0"/>
              <w:spacing w:before="71" w:after="0" w:afterAutospacing="0"/>
              <w:ind w:right="191"/>
              <w:jc w:val="center"/>
              <w:rPr>
                <w:szCs w:val="24"/>
              </w:rPr>
            </w:pPr>
            <w:r w:rsidRPr="006B2C09">
              <w:rPr>
                <w:spacing w:val="-1"/>
                <w:sz w:val="18"/>
                <w:szCs w:val="18"/>
              </w:rPr>
              <w:t>19,000</w:t>
            </w:r>
          </w:p>
        </w:tc>
        <w:tc>
          <w:tcPr>
            <w:tcW w:w="2340" w:type="dxa"/>
            <w:tcBorders>
              <w:top w:val="nil"/>
              <w:left w:val="nil"/>
              <w:bottom w:val="nil"/>
              <w:right w:val="nil"/>
            </w:tcBorders>
          </w:tcPr>
          <w:p w14:paraId="022CBFCD"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4,840</w:t>
            </w:r>
          </w:p>
        </w:tc>
        <w:tc>
          <w:tcPr>
            <w:tcW w:w="2341" w:type="dxa"/>
            <w:tcBorders>
              <w:top w:val="nil"/>
              <w:left w:val="nil"/>
              <w:bottom w:val="nil"/>
              <w:right w:val="single" w:sz="18" w:space="0" w:color="000000"/>
            </w:tcBorders>
          </w:tcPr>
          <w:p w14:paraId="09C6CEE1" w14:textId="77777777" w:rsidR="006B2C09" w:rsidRPr="006B2C09" w:rsidRDefault="006B2C09" w:rsidP="006B2C09">
            <w:pPr>
              <w:kinsoku w:val="0"/>
              <w:overflowPunct w:val="0"/>
              <w:autoSpaceDE w:val="0"/>
              <w:autoSpaceDN w:val="0"/>
              <w:adjustRightInd w:val="0"/>
              <w:spacing w:before="71" w:after="0" w:afterAutospacing="0"/>
              <w:ind w:left="11"/>
              <w:jc w:val="center"/>
              <w:rPr>
                <w:szCs w:val="24"/>
              </w:rPr>
            </w:pPr>
            <w:r w:rsidRPr="006B2C09">
              <w:rPr>
                <w:spacing w:val="-1"/>
                <w:sz w:val="18"/>
                <w:szCs w:val="18"/>
              </w:rPr>
              <w:t>92,000</w:t>
            </w:r>
          </w:p>
        </w:tc>
      </w:tr>
      <w:tr w:rsidR="006B2C09" w:rsidRPr="006B2C09" w14:paraId="3B75AB92" w14:textId="77777777" w:rsidTr="0026255B">
        <w:trPr>
          <w:trHeight w:hRule="exact" w:val="361"/>
        </w:trPr>
        <w:tc>
          <w:tcPr>
            <w:tcW w:w="2337" w:type="dxa"/>
            <w:tcBorders>
              <w:top w:val="nil"/>
              <w:left w:val="single" w:sz="16" w:space="0" w:color="000000"/>
              <w:bottom w:val="nil"/>
              <w:right w:val="nil"/>
            </w:tcBorders>
          </w:tcPr>
          <w:p w14:paraId="01BD1DC6" w14:textId="77777777" w:rsidR="006B2C09" w:rsidRPr="006B2C09" w:rsidRDefault="006B2C09" w:rsidP="006B2C09">
            <w:pPr>
              <w:kinsoku w:val="0"/>
              <w:overflowPunct w:val="0"/>
              <w:autoSpaceDE w:val="0"/>
              <w:autoSpaceDN w:val="0"/>
              <w:adjustRightInd w:val="0"/>
              <w:spacing w:before="62" w:after="0" w:afterAutospacing="0"/>
              <w:ind w:left="323"/>
              <w:rPr>
                <w:szCs w:val="24"/>
              </w:rPr>
            </w:pPr>
            <w:r w:rsidRPr="006B2C09">
              <w:rPr>
                <w:sz w:val="18"/>
                <w:szCs w:val="18"/>
              </w:rPr>
              <w:t>Mississippi</w:t>
            </w:r>
          </w:p>
        </w:tc>
        <w:tc>
          <w:tcPr>
            <w:tcW w:w="2341" w:type="dxa"/>
            <w:tcBorders>
              <w:top w:val="nil"/>
              <w:left w:val="nil"/>
              <w:bottom w:val="nil"/>
              <w:right w:val="nil"/>
            </w:tcBorders>
          </w:tcPr>
          <w:p w14:paraId="4F2BEA77"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2,100</w:t>
            </w:r>
          </w:p>
        </w:tc>
        <w:tc>
          <w:tcPr>
            <w:tcW w:w="2340" w:type="dxa"/>
            <w:tcBorders>
              <w:top w:val="nil"/>
              <w:left w:val="nil"/>
              <w:bottom w:val="nil"/>
              <w:right w:val="nil"/>
            </w:tcBorders>
          </w:tcPr>
          <w:p w14:paraId="62CEBBE6"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4,070</w:t>
            </w:r>
          </w:p>
        </w:tc>
        <w:tc>
          <w:tcPr>
            <w:tcW w:w="2341" w:type="dxa"/>
            <w:tcBorders>
              <w:top w:val="nil"/>
              <w:left w:val="nil"/>
              <w:bottom w:val="nil"/>
              <w:right w:val="single" w:sz="18" w:space="0" w:color="000000"/>
            </w:tcBorders>
          </w:tcPr>
          <w:p w14:paraId="300B457D" w14:textId="77777777" w:rsidR="006B2C09" w:rsidRPr="006B2C09" w:rsidRDefault="006B2C09" w:rsidP="006B2C09">
            <w:pPr>
              <w:kinsoku w:val="0"/>
              <w:overflowPunct w:val="0"/>
              <w:autoSpaceDE w:val="0"/>
              <w:autoSpaceDN w:val="0"/>
              <w:adjustRightInd w:val="0"/>
              <w:spacing w:before="71" w:after="0" w:afterAutospacing="0"/>
              <w:ind w:left="100"/>
              <w:jc w:val="center"/>
              <w:rPr>
                <w:szCs w:val="24"/>
              </w:rPr>
            </w:pPr>
            <w:r w:rsidRPr="006B2C09">
              <w:rPr>
                <w:sz w:val="18"/>
                <w:szCs w:val="18"/>
              </w:rPr>
              <w:t>8,550</w:t>
            </w:r>
          </w:p>
        </w:tc>
      </w:tr>
      <w:tr w:rsidR="006B2C09" w:rsidRPr="006B2C09" w14:paraId="233A6C9D" w14:textId="77777777" w:rsidTr="0026255B">
        <w:trPr>
          <w:trHeight w:hRule="exact" w:val="361"/>
        </w:trPr>
        <w:tc>
          <w:tcPr>
            <w:tcW w:w="2337" w:type="dxa"/>
            <w:tcBorders>
              <w:top w:val="nil"/>
              <w:left w:val="single" w:sz="16" w:space="0" w:color="000000"/>
              <w:bottom w:val="nil"/>
              <w:right w:val="nil"/>
            </w:tcBorders>
          </w:tcPr>
          <w:p w14:paraId="2C43CDBE" w14:textId="77777777" w:rsidR="006B2C09" w:rsidRPr="006B2C09" w:rsidRDefault="006B2C09" w:rsidP="006B2C09">
            <w:pPr>
              <w:kinsoku w:val="0"/>
              <w:overflowPunct w:val="0"/>
              <w:autoSpaceDE w:val="0"/>
              <w:autoSpaceDN w:val="0"/>
              <w:adjustRightInd w:val="0"/>
              <w:spacing w:before="63" w:after="0" w:afterAutospacing="0"/>
              <w:ind w:left="325"/>
              <w:rPr>
                <w:szCs w:val="24"/>
              </w:rPr>
            </w:pPr>
            <w:r w:rsidRPr="006B2C09">
              <w:rPr>
                <w:b/>
                <w:bCs/>
                <w:spacing w:val="-2"/>
                <w:sz w:val="18"/>
                <w:szCs w:val="18"/>
              </w:rPr>
              <w:t>New</w:t>
            </w:r>
            <w:r w:rsidRPr="006B2C09">
              <w:rPr>
                <w:b/>
                <w:bCs/>
                <w:spacing w:val="2"/>
                <w:sz w:val="18"/>
                <w:szCs w:val="18"/>
              </w:rPr>
              <w:t xml:space="preserve"> </w:t>
            </w:r>
            <w:r w:rsidRPr="006B2C09">
              <w:rPr>
                <w:b/>
                <w:bCs/>
                <w:spacing w:val="-1"/>
                <w:sz w:val="18"/>
                <w:szCs w:val="18"/>
              </w:rPr>
              <w:t>Jersey</w:t>
            </w:r>
          </w:p>
        </w:tc>
        <w:tc>
          <w:tcPr>
            <w:tcW w:w="2341" w:type="dxa"/>
            <w:tcBorders>
              <w:top w:val="nil"/>
              <w:left w:val="nil"/>
              <w:bottom w:val="nil"/>
              <w:right w:val="nil"/>
            </w:tcBorders>
          </w:tcPr>
          <w:p w14:paraId="4038B35C" w14:textId="77777777" w:rsidR="006B2C09" w:rsidRPr="006B2C09" w:rsidRDefault="006B2C09" w:rsidP="006B2C09">
            <w:pPr>
              <w:kinsoku w:val="0"/>
              <w:overflowPunct w:val="0"/>
              <w:autoSpaceDE w:val="0"/>
              <w:autoSpaceDN w:val="0"/>
              <w:adjustRightInd w:val="0"/>
              <w:spacing w:before="75" w:after="0" w:afterAutospacing="0"/>
              <w:ind w:right="105"/>
              <w:jc w:val="center"/>
              <w:rPr>
                <w:szCs w:val="24"/>
              </w:rPr>
            </w:pPr>
            <w:r w:rsidRPr="006B2C09">
              <w:rPr>
                <w:b/>
                <w:bCs/>
                <w:sz w:val="18"/>
                <w:szCs w:val="18"/>
              </w:rPr>
              <w:t>8,800</w:t>
            </w:r>
          </w:p>
        </w:tc>
        <w:tc>
          <w:tcPr>
            <w:tcW w:w="2340" w:type="dxa"/>
            <w:tcBorders>
              <w:top w:val="nil"/>
              <w:left w:val="nil"/>
              <w:bottom w:val="nil"/>
              <w:right w:val="nil"/>
            </w:tcBorders>
          </w:tcPr>
          <w:p w14:paraId="5A45B93F" w14:textId="77777777" w:rsidR="006B2C09" w:rsidRPr="006B2C09" w:rsidRDefault="006B2C09" w:rsidP="006B2C09">
            <w:pPr>
              <w:kinsoku w:val="0"/>
              <w:overflowPunct w:val="0"/>
              <w:autoSpaceDE w:val="0"/>
              <w:autoSpaceDN w:val="0"/>
              <w:adjustRightInd w:val="0"/>
              <w:spacing w:before="75" w:after="0" w:afterAutospacing="0"/>
              <w:ind w:left="77"/>
              <w:jc w:val="center"/>
              <w:rPr>
                <w:szCs w:val="24"/>
              </w:rPr>
            </w:pPr>
            <w:r w:rsidRPr="006B2C09">
              <w:rPr>
                <w:b/>
                <w:bCs/>
                <w:sz w:val="18"/>
                <w:szCs w:val="18"/>
              </w:rPr>
              <w:t>6,440</w:t>
            </w:r>
          </w:p>
        </w:tc>
        <w:tc>
          <w:tcPr>
            <w:tcW w:w="2341" w:type="dxa"/>
            <w:tcBorders>
              <w:top w:val="nil"/>
              <w:left w:val="nil"/>
              <w:bottom w:val="nil"/>
              <w:right w:val="single" w:sz="18" w:space="0" w:color="000000"/>
            </w:tcBorders>
          </w:tcPr>
          <w:p w14:paraId="3FE08426" w14:textId="77777777" w:rsidR="006B2C09" w:rsidRPr="006B2C09" w:rsidRDefault="006B2C09" w:rsidP="006B2C09">
            <w:pPr>
              <w:kinsoku w:val="0"/>
              <w:overflowPunct w:val="0"/>
              <w:autoSpaceDE w:val="0"/>
              <w:autoSpaceDN w:val="0"/>
              <w:adjustRightInd w:val="0"/>
              <w:spacing w:before="75" w:after="0" w:afterAutospacing="0"/>
              <w:ind w:left="5"/>
              <w:jc w:val="center"/>
              <w:rPr>
                <w:szCs w:val="24"/>
              </w:rPr>
            </w:pPr>
            <w:r w:rsidRPr="006B2C09">
              <w:rPr>
                <w:b/>
                <w:bCs/>
                <w:spacing w:val="-1"/>
                <w:sz w:val="18"/>
                <w:szCs w:val="18"/>
              </w:rPr>
              <w:t>56,680</w:t>
            </w:r>
          </w:p>
        </w:tc>
      </w:tr>
      <w:tr w:rsidR="006B2C09" w:rsidRPr="006B2C09" w14:paraId="41F0EA86" w14:textId="77777777" w:rsidTr="0026255B">
        <w:trPr>
          <w:trHeight w:hRule="exact" w:val="358"/>
        </w:trPr>
        <w:tc>
          <w:tcPr>
            <w:tcW w:w="2337" w:type="dxa"/>
            <w:tcBorders>
              <w:top w:val="nil"/>
              <w:left w:val="single" w:sz="16" w:space="0" w:color="000000"/>
              <w:bottom w:val="nil"/>
              <w:right w:val="nil"/>
            </w:tcBorders>
          </w:tcPr>
          <w:p w14:paraId="13658F77" w14:textId="77777777" w:rsidR="006B2C09" w:rsidRPr="006B2C09" w:rsidRDefault="006B2C09" w:rsidP="006B2C09">
            <w:pPr>
              <w:kinsoku w:val="0"/>
              <w:overflowPunct w:val="0"/>
              <w:autoSpaceDE w:val="0"/>
              <w:autoSpaceDN w:val="0"/>
              <w:adjustRightInd w:val="0"/>
              <w:spacing w:before="59" w:after="0" w:afterAutospacing="0"/>
              <w:ind w:left="325"/>
              <w:rPr>
                <w:szCs w:val="24"/>
              </w:rPr>
            </w:pPr>
            <w:r w:rsidRPr="006B2C09">
              <w:rPr>
                <w:spacing w:val="-1"/>
                <w:sz w:val="18"/>
                <w:szCs w:val="18"/>
              </w:rPr>
              <w:t>New</w:t>
            </w:r>
            <w:r w:rsidRPr="006B2C09">
              <w:rPr>
                <w:spacing w:val="-3"/>
                <w:sz w:val="18"/>
                <w:szCs w:val="18"/>
              </w:rPr>
              <w:t xml:space="preserve"> </w:t>
            </w:r>
            <w:r w:rsidRPr="006B2C09">
              <w:rPr>
                <w:sz w:val="18"/>
                <w:szCs w:val="18"/>
              </w:rPr>
              <w:t>York</w:t>
            </w:r>
          </w:p>
        </w:tc>
        <w:tc>
          <w:tcPr>
            <w:tcW w:w="2341" w:type="dxa"/>
            <w:tcBorders>
              <w:top w:val="nil"/>
              <w:left w:val="nil"/>
              <w:bottom w:val="nil"/>
              <w:right w:val="nil"/>
            </w:tcBorders>
          </w:tcPr>
          <w:p w14:paraId="3A3D8632" w14:textId="77777777" w:rsidR="006B2C09" w:rsidRPr="006B2C09" w:rsidRDefault="006B2C09" w:rsidP="006B2C09">
            <w:pPr>
              <w:kinsoku w:val="0"/>
              <w:overflowPunct w:val="0"/>
              <w:autoSpaceDE w:val="0"/>
              <w:autoSpaceDN w:val="0"/>
              <w:adjustRightInd w:val="0"/>
              <w:spacing w:before="69" w:after="0" w:afterAutospacing="0"/>
              <w:ind w:left="31"/>
              <w:jc w:val="center"/>
              <w:rPr>
                <w:szCs w:val="24"/>
              </w:rPr>
            </w:pPr>
            <w:r w:rsidRPr="006B2C09">
              <w:rPr>
                <w:spacing w:val="1"/>
                <w:sz w:val="18"/>
                <w:szCs w:val="18"/>
              </w:rPr>
              <w:t>900</w:t>
            </w:r>
          </w:p>
        </w:tc>
        <w:tc>
          <w:tcPr>
            <w:tcW w:w="2340" w:type="dxa"/>
            <w:tcBorders>
              <w:top w:val="nil"/>
              <w:left w:val="nil"/>
              <w:bottom w:val="nil"/>
              <w:right w:val="nil"/>
            </w:tcBorders>
          </w:tcPr>
          <w:p w14:paraId="65520E51" w14:textId="77777777" w:rsidR="006B2C09" w:rsidRPr="006B2C09" w:rsidRDefault="006B2C09" w:rsidP="006B2C09">
            <w:pPr>
              <w:kinsoku w:val="0"/>
              <w:overflowPunct w:val="0"/>
              <w:autoSpaceDE w:val="0"/>
              <w:autoSpaceDN w:val="0"/>
              <w:adjustRightInd w:val="0"/>
              <w:spacing w:before="69" w:after="0" w:afterAutospacing="0"/>
              <w:ind w:left="78"/>
              <w:jc w:val="center"/>
              <w:rPr>
                <w:szCs w:val="24"/>
              </w:rPr>
            </w:pPr>
            <w:r w:rsidRPr="006B2C09">
              <w:rPr>
                <w:sz w:val="18"/>
                <w:szCs w:val="18"/>
              </w:rPr>
              <w:t>1,780</w:t>
            </w:r>
          </w:p>
        </w:tc>
        <w:tc>
          <w:tcPr>
            <w:tcW w:w="2341" w:type="dxa"/>
            <w:tcBorders>
              <w:top w:val="nil"/>
              <w:left w:val="nil"/>
              <w:bottom w:val="nil"/>
              <w:right w:val="single" w:sz="18" w:space="0" w:color="000000"/>
            </w:tcBorders>
          </w:tcPr>
          <w:p w14:paraId="17FC37AF" w14:textId="77777777" w:rsidR="006B2C09" w:rsidRPr="006B2C09" w:rsidRDefault="006B2C09" w:rsidP="006B2C09">
            <w:pPr>
              <w:kinsoku w:val="0"/>
              <w:overflowPunct w:val="0"/>
              <w:autoSpaceDE w:val="0"/>
              <w:autoSpaceDN w:val="0"/>
              <w:adjustRightInd w:val="0"/>
              <w:spacing w:before="69" w:after="0" w:afterAutospacing="0"/>
              <w:ind w:left="99"/>
              <w:jc w:val="center"/>
              <w:rPr>
                <w:szCs w:val="24"/>
              </w:rPr>
            </w:pPr>
            <w:r w:rsidRPr="006B2C09">
              <w:rPr>
                <w:sz w:val="18"/>
                <w:szCs w:val="18"/>
              </w:rPr>
              <w:t>1,600</w:t>
            </w:r>
          </w:p>
        </w:tc>
      </w:tr>
      <w:tr w:rsidR="006B2C09" w:rsidRPr="006B2C09" w14:paraId="2ED0F4F4" w14:textId="77777777" w:rsidTr="0026255B">
        <w:trPr>
          <w:trHeight w:hRule="exact" w:val="360"/>
        </w:trPr>
        <w:tc>
          <w:tcPr>
            <w:tcW w:w="2337" w:type="dxa"/>
            <w:tcBorders>
              <w:top w:val="nil"/>
              <w:left w:val="single" w:sz="16" w:space="0" w:color="000000"/>
              <w:bottom w:val="nil"/>
              <w:right w:val="nil"/>
            </w:tcBorders>
          </w:tcPr>
          <w:p w14:paraId="5261E820"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North Carolina</w:t>
            </w:r>
          </w:p>
        </w:tc>
        <w:tc>
          <w:tcPr>
            <w:tcW w:w="2341" w:type="dxa"/>
            <w:tcBorders>
              <w:top w:val="nil"/>
              <w:left w:val="nil"/>
              <w:bottom w:val="nil"/>
              <w:right w:val="nil"/>
            </w:tcBorders>
          </w:tcPr>
          <w:p w14:paraId="1112FE7A"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6,400</w:t>
            </w:r>
          </w:p>
        </w:tc>
        <w:tc>
          <w:tcPr>
            <w:tcW w:w="2340" w:type="dxa"/>
            <w:tcBorders>
              <w:top w:val="nil"/>
              <w:left w:val="nil"/>
              <w:bottom w:val="nil"/>
              <w:right w:val="nil"/>
            </w:tcBorders>
          </w:tcPr>
          <w:p w14:paraId="20B9428C" w14:textId="77777777" w:rsidR="006B2C09" w:rsidRPr="006B2C09" w:rsidRDefault="006B2C09" w:rsidP="006B2C09">
            <w:pPr>
              <w:kinsoku w:val="0"/>
              <w:overflowPunct w:val="0"/>
              <w:autoSpaceDE w:val="0"/>
              <w:autoSpaceDN w:val="0"/>
              <w:adjustRightInd w:val="0"/>
              <w:spacing w:before="71" w:after="0" w:afterAutospacing="0"/>
              <w:ind w:left="78"/>
              <w:jc w:val="center"/>
              <w:rPr>
                <w:szCs w:val="24"/>
              </w:rPr>
            </w:pPr>
            <w:r w:rsidRPr="006B2C09">
              <w:rPr>
                <w:sz w:val="18"/>
                <w:szCs w:val="18"/>
              </w:rPr>
              <w:t>7,580</w:t>
            </w:r>
          </w:p>
        </w:tc>
        <w:tc>
          <w:tcPr>
            <w:tcW w:w="2341" w:type="dxa"/>
            <w:tcBorders>
              <w:top w:val="nil"/>
              <w:left w:val="nil"/>
              <w:bottom w:val="nil"/>
              <w:right w:val="single" w:sz="18" w:space="0" w:color="000000"/>
            </w:tcBorders>
          </w:tcPr>
          <w:p w14:paraId="7E3ABF7C"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48,500</w:t>
            </w:r>
          </w:p>
        </w:tc>
      </w:tr>
      <w:tr w:rsidR="006B2C09" w:rsidRPr="006B2C09" w14:paraId="3BAE1FBE" w14:textId="77777777" w:rsidTr="0026255B">
        <w:trPr>
          <w:trHeight w:hRule="exact" w:val="360"/>
        </w:trPr>
        <w:tc>
          <w:tcPr>
            <w:tcW w:w="2337" w:type="dxa"/>
            <w:tcBorders>
              <w:top w:val="nil"/>
              <w:left w:val="single" w:sz="16" w:space="0" w:color="000000"/>
              <w:bottom w:val="nil"/>
              <w:right w:val="nil"/>
            </w:tcBorders>
          </w:tcPr>
          <w:p w14:paraId="215206B0"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Oregon</w:t>
            </w:r>
          </w:p>
        </w:tc>
        <w:tc>
          <w:tcPr>
            <w:tcW w:w="2341" w:type="dxa"/>
            <w:tcBorders>
              <w:top w:val="nil"/>
              <w:left w:val="nil"/>
              <w:bottom w:val="nil"/>
              <w:right w:val="nil"/>
            </w:tcBorders>
          </w:tcPr>
          <w:p w14:paraId="62D763CE"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9,300</w:t>
            </w:r>
          </w:p>
        </w:tc>
        <w:tc>
          <w:tcPr>
            <w:tcW w:w="2340" w:type="dxa"/>
            <w:tcBorders>
              <w:top w:val="nil"/>
              <w:left w:val="nil"/>
              <w:bottom w:val="nil"/>
              <w:right w:val="nil"/>
            </w:tcBorders>
          </w:tcPr>
          <w:p w14:paraId="7C1CB5D1" w14:textId="77777777" w:rsidR="006B2C09" w:rsidRPr="006B2C09" w:rsidRDefault="006B2C09" w:rsidP="006B2C09">
            <w:pPr>
              <w:kinsoku w:val="0"/>
              <w:overflowPunct w:val="0"/>
              <w:autoSpaceDE w:val="0"/>
              <w:autoSpaceDN w:val="0"/>
              <w:adjustRightInd w:val="0"/>
              <w:spacing w:before="71" w:after="0" w:afterAutospacing="0"/>
              <w:ind w:left="78"/>
              <w:jc w:val="center"/>
              <w:rPr>
                <w:szCs w:val="24"/>
              </w:rPr>
            </w:pPr>
            <w:r w:rsidRPr="006B2C09">
              <w:rPr>
                <w:sz w:val="18"/>
                <w:szCs w:val="18"/>
              </w:rPr>
              <w:t>9,260</w:t>
            </w:r>
          </w:p>
        </w:tc>
        <w:tc>
          <w:tcPr>
            <w:tcW w:w="2341" w:type="dxa"/>
            <w:tcBorders>
              <w:top w:val="nil"/>
              <w:left w:val="nil"/>
              <w:bottom w:val="nil"/>
              <w:right w:val="single" w:sz="18" w:space="0" w:color="000000"/>
            </w:tcBorders>
          </w:tcPr>
          <w:p w14:paraId="747806E9"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86,100</w:t>
            </w:r>
          </w:p>
        </w:tc>
      </w:tr>
      <w:tr w:rsidR="006B2C09" w:rsidRPr="006B2C09" w14:paraId="7FA734A8" w14:textId="77777777" w:rsidTr="0026255B">
        <w:trPr>
          <w:trHeight w:hRule="exact" w:val="343"/>
        </w:trPr>
        <w:tc>
          <w:tcPr>
            <w:tcW w:w="2337" w:type="dxa"/>
            <w:tcBorders>
              <w:top w:val="nil"/>
              <w:left w:val="single" w:sz="16" w:space="0" w:color="000000"/>
              <w:bottom w:val="nil"/>
              <w:right w:val="nil"/>
            </w:tcBorders>
          </w:tcPr>
          <w:p w14:paraId="220482AF"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Washington</w:t>
            </w:r>
          </w:p>
        </w:tc>
        <w:tc>
          <w:tcPr>
            <w:tcW w:w="2341" w:type="dxa"/>
            <w:tcBorders>
              <w:top w:val="nil"/>
              <w:left w:val="nil"/>
              <w:bottom w:val="nil"/>
              <w:right w:val="nil"/>
            </w:tcBorders>
          </w:tcPr>
          <w:p w14:paraId="22163211"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9,100</w:t>
            </w:r>
          </w:p>
        </w:tc>
        <w:tc>
          <w:tcPr>
            <w:tcW w:w="2340" w:type="dxa"/>
            <w:tcBorders>
              <w:top w:val="nil"/>
              <w:left w:val="nil"/>
              <w:bottom w:val="nil"/>
              <w:right w:val="nil"/>
            </w:tcBorders>
          </w:tcPr>
          <w:p w14:paraId="488B7C62" w14:textId="77777777" w:rsidR="006B2C09" w:rsidRPr="006B2C09" w:rsidRDefault="006B2C09" w:rsidP="006B2C09">
            <w:pPr>
              <w:kinsoku w:val="0"/>
              <w:overflowPunct w:val="0"/>
              <w:autoSpaceDE w:val="0"/>
              <w:autoSpaceDN w:val="0"/>
              <w:adjustRightInd w:val="0"/>
              <w:spacing w:before="71" w:after="0" w:afterAutospacing="0"/>
              <w:ind w:right="8"/>
              <w:jc w:val="center"/>
              <w:rPr>
                <w:szCs w:val="24"/>
              </w:rPr>
            </w:pPr>
            <w:r w:rsidRPr="006B2C09">
              <w:rPr>
                <w:spacing w:val="-1"/>
                <w:sz w:val="18"/>
                <w:szCs w:val="18"/>
              </w:rPr>
              <w:t>10,600</w:t>
            </w:r>
          </w:p>
        </w:tc>
        <w:tc>
          <w:tcPr>
            <w:tcW w:w="2341" w:type="dxa"/>
            <w:tcBorders>
              <w:top w:val="nil"/>
              <w:left w:val="nil"/>
              <w:bottom w:val="nil"/>
              <w:right w:val="single" w:sz="18" w:space="0" w:color="000000"/>
            </w:tcBorders>
          </w:tcPr>
          <w:p w14:paraId="2A2F9D03"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96,100</w:t>
            </w:r>
          </w:p>
        </w:tc>
      </w:tr>
      <w:tr w:rsidR="006B2C09" w:rsidRPr="006B2C09" w14:paraId="3961E04A" w14:textId="77777777" w:rsidTr="0026255B">
        <w:trPr>
          <w:trHeight w:hRule="exact" w:val="404"/>
        </w:trPr>
        <w:tc>
          <w:tcPr>
            <w:tcW w:w="2337" w:type="dxa"/>
            <w:tcBorders>
              <w:top w:val="nil"/>
              <w:left w:val="single" w:sz="16" w:space="0" w:color="000000"/>
              <w:bottom w:val="single" w:sz="18" w:space="0" w:color="000000"/>
              <w:right w:val="nil"/>
            </w:tcBorders>
          </w:tcPr>
          <w:p w14:paraId="4C9C168E" w14:textId="77777777" w:rsidR="006B2C09" w:rsidRPr="006B2C09" w:rsidRDefault="006B2C09" w:rsidP="006B2C09">
            <w:pPr>
              <w:kinsoku w:val="0"/>
              <w:overflowPunct w:val="0"/>
              <w:autoSpaceDE w:val="0"/>
              <w:autoSpaceDN w:val="0"/>
              <w:adjustRightInd w:val="0"/>
              <w:spacing w:before="79" w:after="0" w:afterAutospacing="0"/>
              <w:ind w:left="325"/>
              <w:rPr>
                <w:szCs w:val="24"/>
              </w:rPr>
            </w:pPr>
            <w:r w:rsidRPr="006B2C09">
              <w:rPr>
                <w:spacing w:val="-1"/>
                <w:sz w:val="18"/>
                <w:szCs w:val="18"/>
              </w:rPr>
              <w:t>US</w:t>
            </w:r>
          </w:p>
        </w:tc>
        <w:tc>
          <w:tcPr>
            <w:tcW w:w="2341" w:type="dxa"/>
            <w:tcBorders>
              <w:top w:val="nil"/>
              <w:left w:val="nil"/>
              <w:bottom w:val="single" w:sz="18" w:space="0" w:color="000000"/>
              <w:right w:val="nil"/>
            </w:tcBorders>
          </w:tcPr>
          <w:p w14:paraId="1B1A1370" w14:textId="77777777" w:rsidR="006B2C09" w:rsidRPr="006B2C09" w:rsidRDefault="006B2C09" w:rsidP="006B2C09">
            <w:pPr>
              <w:kinsoku w:val="0"/>
              <w:overflowPunct w:val="0"/>
              <w:autoSpaceDE w:val="0"/>
              <w:autoSpaceDN w:val="0"/>
              <w:adjustRightInd w:val="0"/>
              <w:spacing w:before="88" w:after="0" w:afterAutospacing="0"/>
              <w:ind w:right="191"/>
              <w:jc w:val="center"/>
              <w:rPr>
                <w:szCs w:val="24"/>
              </w:rPr>
            </w:pPr>
            <w:r w:rsidRPr="006B2C09">
              <w:rPr>
                <w:spacing w:val="-1"/>
                <w:sz w:val="18"/>
                <w:szCs w:val="18"/>
              </w:rPr>
              <w:t>82,630</w:t>
            </w:r>
          </w:p>
        </w:tc>
        <w:tc>
          <w:tcPr>
            <w:tcW w:w="2340" w:type="dxa"/>
            <w:tcBorders>
              <w:top w:val="nil"/>
              <w:left w:val="nil"/>
              <w:bottom w:val="single" w:sz="18" w:space="0" w:color="000000"/>
              <w:right w:val="nil"/>
            </w:tcBorders>
          </w:tcPr>
          <w:p w14:paraId="52687EF6" w14:textId="77777777" w:rsidR="006B2C09" w:rsidRPr="006B2C09" w:rsidRDefault="006B2C09" w:rsidP="006B2C09">
            <w:pPr>
              <w:kinsoku w:val="0"/>
              <w:overflowPunct w:val="0"/>
              <w:autoSpaceDE w:val="0"/>
              <w:autoSpaceDN w:val="0"/>
              <w:adjustRightInd w:val="0"/>
              <w:spacing w:before="88" w:after="0" w:afterAutospacing="0"/>
              <w:ind w:left="78"/>
              <w:jc w:val="center"/>
              <w:rPr>
                <w:szCs w:val="24"/>
              </w:rPr>
            </w:pPr>
            <w:r w:rsidRPr="006B2C09">
              <w:rPr>
                <w:sz w:val="18"/>
                <w:szCs w:val="18"/>
              </w:rPr>
              <w:t>6,700</w:t>
            </w:r>
          </w:p>
        </w:tc>
        <w:tc>
          <w:tcPr>
            <w:tcW w:w="2341" w:type="dxa"/>
            <w:tcBorders>
              <w:top w:val="nil"/>
              <w:left w:val="nil"/>
              <w:bottom w:val="single" w:sz="18" w:space="0" w:color="000000"/>
              <w:right w:val="single" w:sz="18" w:space="0" w:color="000000"/>
            </w:tcBorders>
          </w:tcPr>
          <w:p w14:paraId="0DDB83F4" w14:textId="77777777" w:rsidR="006B2C09" w:rsidRPr="006B2C09" w:rsidRDefault="006B2C09" w:rsidP="006B2C09">
            <w:pPr>
              <w:kinsoku w:val="0"/>
              <w:overflowPunct w:val="0"/>
              <w:autoSpaceDE w:val="0"/>
              <w:autoSpaceDN w:val="0"/>
              <w:adjustRightInd w:val="0"/>
              <w:spacing w:before="45" w:after="0" w:afterAutospacing="0"/>
              <w:ind w:right="77"/>
              <w:jc w:val="center"/>
              <w:rPr>
                <w:szCs w:val="24"/>
              </w:rPr>
            </w:pPr>
            <w:r w:rsidRPr="006B2C09">
              <w:rPr>
                <w:spacing w:val="-1"/>
                <w:sz w:val="18"/>
                <w:szCs w:val="18"/>
              </w:rPr>
              <w:t>553,720</w:t>
            </w:r>
          </w:p>
        </w:tc>
      </w:tr>
    </w:tbl>
    <w:p w14:paraId="7AE636A5" w14:textId="77777777" w:rsidR="006B2C09" w:rsidRPr="0026255B" w:rsidRDefault="0026255B" w:rsidP="006B2C09">
      <w:pPr>
        <w:kinsoku w:val="0"/>
        <w:overflowPunct w:val="0"/>
        <w:autoSpaceDE w:val="0"/>
        <w:autoSpaceDN w:val="0"/>
        <w:adjustRightInd w:val="0"/>
        <w:spacing w:before="9" w:after="0" w:afterAutospacing="0"/>
        <w:ind w:left="16"/>
        <w:rPr>
          <w:spacing w:val="-1"/>
          <w:szCs w:val="24"/>
        </w:rPr>
      </w:pPr>
      <w:r w:rsidRPr="0026255B">
        <w:rPr>
          <w:b/>
          <w:bCs/>
          <w:color w:val="000000"/>
          <w:szCs w:val="24"/>
          <w:vertAlign w:val="superscript"/>
        </w:rPr>
        <w:t>z</w:t>
      </w:r>
      <w:r w:rsidRPr="0026255B">
        <w:rPr>
          <w:szCs w:val="24"/>
        </w:rPr>
        <w:t xml:space="preserve"> </w:t>
      </w:r>
      <w:r w:rsidR="006B2C09" w:rsidRPr="0026255B">
        <w:rPr>
          <w:spacing w:val="-2"/>
          <w:szCs w:val="24"/>
        </w:rPr>
        <w:t>Yield</w:t>
      </w:r>
      <w:r w:rsidR="006B2C09" w:rsidRPr="0026255B">
        <w:rPr>
          <w:spacing w:val="1"/>
          <w:szCs w:val="24"/>
        </w:rPr>
        <w:t xml:space="preserve"> </w:t>
      </w:r>
      <w:r w:rsidR="006B2C09" w:rsidRPr="0026255B">
        <w:rPr>
          <w:szCs w:val="24"/>
        </w:rPr>
        <w:t>is</w:t>
      </w:r>
      <w:r w:rsidR="006B2C09" w:rsidRPr="0026255B">
        <w:rPr>
          <w:spacing w:val="-2"/>
          <w:szCs w:val="24"/>
        </w:rPr>
        <w:t xml:space="preserve"> </w:t>
      </w:r>
      <w:r w:rsidR="006B2C09" w:rsidRPr="0026255B">
        <w:rPr>
          <w:spacing w:val="-1"/>
          <w:szCs w:val="24"/>
        </w:rPr>
        <w:t>based</w:t>
      </w:r>
      <w:r w:rsidR="006B2C09" w:rsidRPr="0026255B">
        <w:rPr>
          <w:spacing w:val="1"/>
          <w:szCs w:val="24"/>
        </w:rPr>
        <w:t xml:space="preserve"> </w:t>
      </w:r>
      <w:r w:rsidR="006B2C09" w:rsidRPr="0026255B">
        <w:rPr>
          <w:spacing w:val="-1"/>
          <w:szCs w:val="24"/>
        </w:rPr>
        <w:t>on utilized production.</w:t>
      </w:r>
    </w:p>
    <w:p w14:paraId="6CCB47E2" w14:textId="77777777" w:rsidR="0026255B" w:rsidRDefault="0026255B" w:rsidP="006B2C09">
      <w:pPr>
        <w:spacing w:after="0" w:afterAutospacing="0"/>
        <w:rPr>
          <w:b/>
          <w:szCs w:val="24"/>
        </w:rPr>
      </w:pPr>
    </w:p>
    <w:p w14:paraId="4D919154" w14:textId="77777777" w:rsidR="00761B64" w:rsidRDefault="00761B64">
      <w:pPr>
        <w:rPr>
          <w:szCs w:val="24"/>
        </w:rPr>
      </w:pPr>
      <w:r>
        <w:rPr>
          <w:szCs w:val="24"/>
        </w:rPr>
        <w:br w:type="page"/>
      </w:r>
    </w:p>
    <w:p w14:paraId="64811077" w14:textId="77777777" w:rsidR="0026255B" w:rsidRPr="00761B64" w:rsidRDefault="0026255B" w:rsidP="0026255B">
      <w:pPr>
        <w:pStyle w:val="BodyText"/>
        <w:kinsoku w:val="0"/>
        <w:overflowPunct w:val="0"/>
        <w:spacing w:before="7"/>
        <w:ind w:left="0"/>
        <w:rPr>
          <w:sz w:val="24"/>
          <w:szCs w:val="24"/>
        </w:rPr>
      </w:pPr>
      <w:r>
        <w:rPr>
          <w:sz w:val="24"/>
          <w:szCs w:val="24"/>
        </w:rPr>
        <w:lastRenderedPageBreak/>
        <w:t xml:space="preserve">2014 Value of blueberry </w:t>
      </w:r>
      <w:r w:rsidR="00761B64">
        <w:rPr>
          <w:sz w:val="24"/>
          <w:szCs w:val="24"/>
        </w:rPr>
        <w:t>production in the United States</w:t>
      </w:r>
    </w:p>
    <w:p w14:paraId="466193F9" w14:textId="77777777" w:rsidR="0026255B" w:rsidRDefault="0026255B" w:rsidP="0026255B">
      <w:pPr>
        <w:pStyle w:val="BodyText"/>
        <w:kinsoku w:val="0"/>
        <w:overflowPunct w:val="0"/>
        <w:spacing w:before="7"/>
        <w:ind w:left="0"/>
        <w:rPr>
          <w:sz w:val="9"/>
          <w:szCs w:val="9"/>
        </w:rPr>
      </w:pPr>
    </w:p>
    <w:tbl>
      <w:tblPr>
        <w:tblW w:w="0" w:type="auto"/>
        <w:tblInd w:w="55" w:type="dxa"/>
        <w:tblLayout w:type="fixed"/>
        <w:tblCellMar>
          <w:left w:w="0" w:type="dxa"/>
          <w:right w:w="0" w:type="dxa"/>
        </w:tblCellMar>
        <w:tblLook w:val="0000" w:firstRow="0" w:lastRow="0" w:firstColumn="0" w:lastColumn="0" w:noHBand="0" w:noVBand="0"/>
      </w:tblPr>
      <w:tblGrid>
        <w:gridCol w:w="2340"/>
        <w:gridCol w:w="2340"/>
        <w:gridCol w:w="1179"/>
        <w:gridCol w:w="382"/>
        <w:gridCol w:w="1560"/>
        <w:gridCol w:w="1560"/>
      </w:tblGrid>
      <w:tr w:rsidR="0026255B" w14:paraId="6F3B9D6D" w14:textId="77777777">
        <w:trPr>
          <w:trHeight w:hRule="exact" w:val="392"/>
        </w:trPr>
        <w:tc>
          <w:tcPr>
            <w:tcW w:w="2340" w:type="dxa"/>
            <w:vMerge w:val="restart"/>
            <w:tcBorders>
              <w:top w:val="single" w:sz="19" w:space="0" w:color="000000"/>
              <w:left w:val="single" w:sz="18" w:space="0" w:color="000000"/>
              <w:bottom w:val="single" w:sz="8" w:space="0" w:color="000000"/>
              <w:right w:val="single" w:sz="6" w:space="0" w:color="000000"/>
            </w:tcBorders>
            <w:shd w:val="clear" w:color="auto" w:fill="C5D9F0"/>
          </w:tcPr>
          <w:p w14:paraId="2876A321" w14:textId="77777777" w:rsidR="0026255B" w:rsidRDefault="0026255B">
            <w:pPr>
              <w:pStyle w:val="TableParagraph"/>
              <w:kinsoku w:val="0"/>
              <w:overflowPunct w:val="0"/>
              <w:rPr>
                <w:sz w:val="18"/>
                <w:szCs w:val="18"/>
              </w:rPr>
            </w:pPr>
          </w:p>
          <w:p w14:paraId="6A5D0380" w14:textId="77777777" w:rsidR="0026255B" w:rsidRDefault="0026255B">
            <w:pPr>
              <w:pStyle w:val="TableParagraph"/>
              <w:kinsoku w:val="0"/>
              <w:overflowPunct w:val="0"/>
              <w:ind w:right="14"/>
              <w:jc w:val="center"/>
            </w:pPr>
            <w:r>
              <w:rPr>
                <w:b/>
                <w:bCs/>
                <w:spacing w:val="-1"/>
                <w:sz w:val="18"/>
                <w:szCs w:val="18"/>
              </w:rPr>
              <w:t>State</w:t>
            </w:r>
          </w:p>
        </w:tc>
        <w:tc>
          <w:tcPr>
            <w:tcW w:w="2340" w:type="dxa"/>
            <w:vMerge w:val="restart"/>
            <w:tcBorders>
              <w:top w:val="single" w:sz="19" w:space="0" w:color="000000"/>
              <w:left w:val="single" w:sz="6" w:space="0" w:color="000000"/>
              <w:bottom w:val="single" w:sz="8" w:space="0" w:color="000000"/>
              <w:right w:val="single" w:sz="8" w:space="0" w:color="000000"/>
            </w:tcBorders>
            <w:shd w:val="clear" w:color="auto" w:fill="C5D9F0"/>
          </w:tcPr>
          <w:p w14:paraId="0D5C2F87" w14:textId="77777777" w:rsidR="0026255B" w:rsidRDefault="0026255B">
            <w:pPr>
              <w:pStyle w:val="TableParagraph"/>
              <w:kinsoku w:val="0"/>
              <w:overflowPunct w:val="0"/>
              <w:rPr>
                <w:sz w:val="18"/>
                <w:szCs w:val="18"/>
              </w:rPr>
            </w:pPr>
          </w:p>
          <w:p w14:paraId="24980258" w14:textId="77777777" w:rsidR="0026255B" w:rsidRDefault="0026255B">
            <w:pPr>
              <w:pStyle w:val="TableParagraph"/>
              <w:kinsoku w:val="0"/>
              <w:overflowPunct w:val="0"/>
              <w:spacing w:before="107" w:line="188" w:lineRule="exact"/>
              <w:ind w:left="731" w:right="514" w:hanging="214"/>
            </w:pPr>
            <w:r>
              <w:rPr>
                <w:b/>
                <w:bCs/>
                <w:spacing w:val="-1"/>
                <w:sz w:val="18"/>
                <w:szCs w:val="18"/>
              </w:rPr>
              <w:t>Value of</w:t>
            </w:r>
            <w:r>
              <w:rPr>
                <w:b/>
                <w:bCs/>
                <w:sz w:val="18"/>
                <w:szCs w:val="18"/>
              </w:rPr>
              <w:t xml:space="preserve"> </w:t>
            </w:r>
            <w:r>
              <w:rPr>
                <w:b/>
                <w:bCs/>
                <w:spacing w:val="-1"/>
                <w:sz w:val="18"/>
                <w:szCs w:val="18"/>
              </w:rPr>
              <w:t>Utilized</w:t>
            </w:r>
            <w:r>
              <w:rPr>
                <w:b/>
                <w:bCs/>
                <w:spacing w:val="30"/>
                <w:sz w:val="18"/>
                <w:szCs w:val="18"/>
              </w:rPr>
              <w:t xml:space="preserve"> </w:t>
            </w:r>
            <w:r>
              <w:rPr>
                <w:b/>
                <w:bCs/>
                <w:spacing w:val="-1"/>
                <w:sz w:val="18"/>
                <w:szCs w:val="18"/>
              </w:rPr>
              <w:t>Production</w:t>
            </w:r>
          </w:p>
        </w:tc>
        <w:tc>
          <w:tcPr>
            <w:tcW w:w="3121" w:type="dxa"/>
            <w:gridSpan w:val="3"/>
            <w:tcBorders>
              <w:top w:val="single" w:sz="19" w:space="0" w:color="000000"/>
              <w:left w:val="single" w:sz="8" w:space="0" w:color="000000"/>
              <w:bottom w:val="single" w:sz="8" w:space="0" w:color="000000"/>
              <w:right w:val="nil"/>
            </w:tcBorders>
            <w:shd w:val="clear" w:color="auto" w:fill="C5D9F0"/>
          </w:tcPr>
          <w:p w14:paraId="769EBB90" w14:textId="77777777" w:rsidR="0026255B" w:rsidRDefault="0026255B">
            <w:pPr>
              <w:pStyle w:val="TableParagraph"/>
              <w:kinsoku w:val="0"/>
              <w:overflowPunct w:val="0"/>
              <w:spacing w:before="99"/>
              <w:ind w:left="1703"/>
            </w:pPr>
            <w:r>
              <w:rPr>
                <w:b/>
                <w:bCs/>
                <w:spacing w:val="-1"/>
                <w:sz w:val="18"/>
                <w:szCs w:val="18"/>
              </w:rPr>
              <w:t>Price per Pound</w:t>
            </w:r>
          </w:p>
        </w:tc>
        <w:tc>
          <w:tcPr>
            <w:tcW w:w="1560" w:type="dxa"/>
            <w:tcBorders>
              <w:top w:val="single" w:sz="19" w:space="0" w:color="000000"/>
              <w:left w:val="nil"/>
              <w:bottom w:val="single" w:sz="8" w:space="0" w:color="000000"/>
              <w:right w:val="single" w:sz="18" w:space="0" w:color="000000"/>
            </w:tcBorders>
            <w:shd w:val="clear" w:color="auto" w:fill="C5D9F0"/>
          </w:tcPr>
          <w:p w14:paraId="428E7C19" w14:textId="77777777" w:rsidR="0026255B" w:rsidRDefault="0026255B"/>
        </w:tc>
      </w:tr>
      <w:tr w:rsidR="0026255B" w14:paraId="36688296" w14:textId="77777777">
        <w:trPr>
          <w:trHeight w:hRule="exact" w:val="384"/>
        </w:trPr>
        <w:tc>
          <w:tcPr>
            <w:tcW w:w="2340" w:type="dxa"/>
            <w:vMerge/>
            <w:tcBorders>
              <w:top w:val="single" w:sz="19" w:space="0" w:color="000000"/>
              <w:left w:val="single" w:sz="18" w:space="0" w:color="000000"/>
              <w:bottom w:val="single" w:sz="8" w:space="0" w:color="000000"/>
              <w:right w:val="single" w:sz="6" w:space="0" w:color="000000"/>
            </w:tcBorders>
            <w:shd w:val="clear" w:color="auto" w:fill="C5D9F0"/>
          </w:tcPr>
          <w:p w14:paraId="5D135056" w14:textId="77777777" w:rsidR="0026255B" w:rsidRDefault="0026255B"/>
        </w:tc>
        <w:tc>
          <w:tcPr>
            <w:tcW w:w="2340" w:type="dxa"/>
            <w:vMerge/>
            <w:tcBorders>
              <w:top w:val="single" w:sz="19" w:space="0" w:color="000000"/>
              <w:left w:val="single" w:sz="6" w:space="0" w:color="000000"/>
              <w:bottom w:val="single" w:sz="8" w:space="0" w:color="000000"/>
              <w:right w:val="single" w:sz="8" w:space="0" w:color="000000"/>
            </w:tcBorders>
            <w:shd w:val="clear" w:color="auto" w:fill="C5D9F0"/>
          </w:tcPr>
          <w:p w14:paraId="48FDE941" w14:textId="77777777" w:rsidR="0026255B" w:rsidRDefault="0026255B"/>
        </w:tc>
        <w:tc>
          <w:tcPr>
            <w:tcW w:w="1561" w:type="dxa"/>
            <w:gridSpan w:val="2"/>
            <w:tcBorders>
              <w:top w:val="single" w:sz="8" w:space="0" w:color="000000"/>
              <w:left w:val="single" w:sz="8" w:space="0" w:color="000000"/>
              <w:bottom w:val="single" w:sz="8" w:space="0" w:color="000000"/>
              <w:right w:val="single" w:sz="8" w:space="0" w:color="000000"/>
            </w:tcBorders>
            <w:shd w:val="clear" w:color="auto" w:fill="C5D9F0"/>
          </w:tcPr>
          <w:p w14:paraId="4FEA3FAC" w14:textId="77777777" w:rsidR="0026255B" w:rsidRDefault="0026255B">
            <w:pPr>
              <w:pStyle w:val="TableParagraph"/>
              <w:kinsoku w:val="0"/>
              <w:overflowPunct w:val="0"/>
              <w:spacing w:before="104"/>
              <w:ind w:right="1"/>
              <w:jc w:val="center"/>
            </w:pPr>
            <w:r>
              <w:rPr>
                <w:b/>
                <w:bCs/>
                <w:spacing w:val="-1"/>
                <w:sz w:val="18"/>
                <w:szCs w:val="18"/>
              </w:rPr>
              <w:t>Fresh</w:t>
            </w:r>
          </w:p>
        </w:tc>
        <w:tc>
          <w:tcPr>
            <w:tcW w:w="1560" w:type="dxa"/>
            <w:tcBorders>
              <w:top w:val="single" w:sz="8" w:space="0" w:color="000000"/>
              <w:left w:val="single" w:sz="8" w:space="0" w:color="000000"/>
              <w:bottom w:val="single" w:sz="8" w:space="0" w:color="000000"/>
              <w:right w:val="single" w:sz="8" w:space="0" w:color="000000"/>
            </w:tcBorders>
            <w:shd w:val="clear" w:color="auto" w:fill="C5D9F0"/>
          </w:tcPr>
          <w:p w14:paraId="68999A40" w14:textId="77777777" w:rsidR="0026255B" w:rsidRDefault="0026255B">
            <w:pPr>
              <w:pStyle w:val="TableParagraph"/>
              <w:kinsoku w:val="0"/>
              <w:overflowPunct w:val="0"/>
              <w:spacing w:before="104"/>
              <w:ind w:left="387"/>
            </w:pPr>
            <w:r>
              <w:rPr>
                <w:b/>
                <w:bCs/>
                <w:spacing w:val="-1"/>
                <w:sz w:val="18"/>
                <w:szCs w:val="18"/>
              </w:rPr>
              <w:t>Processed</w:t>
            </w:r>
          </w:p>
        </w:tc>
        <w:tc>
          <w:tcPr>
            <w:tcW w:w="1560" w:type="dxa"/>
            <w:tcBorders>
              <w:top w:val="single" w:sz="8" w:space="0" w:color="000000"/>
              <w:left w:val="single" w:sz="8" w:space="0" w:color="000000"/>
              <w:bottom w:val="single" w:sz="8" w:space="0" w:color="000000"/>
              <w:right w:val="single" w:sz="18" w:space="0" w:color="000000"/>
            </w:tcBorders>
            <w:shd w:val="clear" w:color="auto" w:fill="C5D9F0"/>
          </w:tcPr>
          <w:p w14:paraId="67BF7140" w14:textId="77777777" w:rsidR="0026255B" w:rsidRDefault="0026255B">
            <w:pPr>
              <w:pStyle w:val="TableParagraph"/>
              <w:kinsoku w:val="0"/>
              <w:overflowPunct w:val="0"/>
              <w:spacing w:before="104"/>
              <w:ind w:left="12"/>
              <w:jc w:val="center"/>
            </w:pPr>
            <w:r>
              <w:rPr>
                <w:b/>
                <w:bCs/>
                <w:sz w:val="18"/>
                <w:szCs w:val="18"/>
              </w:rPr>
              <w:t>All</w:t>
            </w:r>
          </w:p>
        </w:tc>
      </w:tr>
      <w:tr w:rsidR="0026255B" w14:paraId="47FB8DEB" w14:textId="77777777" w:rsidTr="0026255B">
        <w:trPr>
          <w:trHeight w:hRule="exact" w:val="5618"/>
        </w:trPr>
        <w:tc>
          <w:tcPr>
            <w:tcW w:w="2340" w:type="dxa"/>
            <w:tcBorders>
              <w:top w:val="single" w:sz="8" w:space="0" w:color="000000"/>
              <w:left w:val="single" w:sz="18" w:space="0" w:color="000000"/>
              <w:bottom w:val="single" w:sz="18" w:space="0" w:color="000000"/>
              <w:right w:val="nil"/>
            </w:tcBorders>
          </w:tcPr>
          <w:p w14:paraId="62668244" w14:textId="77777777" w:rsidR="0026255B" w:rsidRDefault="0026255B" w:rsidP="0026255B">
            <w:pPr>
              <w:pStyle w:val="TableParagraph"/>
              <w:kinsoku w:val="0"/>
              <w:overflowPunct w:val="0"/>
              <w:spacing w:line="417" w:lineRule="auto"/>
              <w:ind w:right="907"/>
              <w:rPr>
                <w:spacing w:val="-2"/>
                <w:sz w:val="18"/>
                <w:szCs w:val="18"/>
              </w:rPr>
            </w:pPr>
          </w:p>
          <w:p w14:paraId="11A05960" w14:textId="77777777" w:rsidR="0026255B" w:rsidRDefault="0026255B">
            <w:pPr>
              <w:pStyle w:val="TableParagraph"/>
              <w:kinsoku w:val="0"/>
              <w:overflowPunct w:val="0"/>
              <w:spacing w:line="417" w:lineRule="auto"/>
              <w:ind w:left="323" w:right="907" w:firstLine="2"/>
              <w:rPr>
                <w:spacing w:val="-1"/>
                <w:sz w:val="18"/>
                <w:szCs w:val="18"/>
              </w:rPr>
            </w:pPr>
            <w:r>
              <w:rPr>
                <w:spacing w:val="-2"/>
                <w:sz w:val="18"/>
                <w:szCs w:val="18"/>
              </w:rPr>
              <w:t>Alabama</w:t>
            </w:r>
            <w:r>
              <w:rPr>
                <w:spacing w:val="27"/>
                <w:sz w:val="18"/>
                <w:szCs w:val="18"/>
              </w:rPr>
              <w:t xml:space="preserve"> </w:t>
            </w:r>
            <w:r>
              <w:rPr>
                <w:spacing w:val="-1"/>
                <w:sz w:val="18"/>
                <w:szCs w:val="18"/>
              </w:rPr>
              <w:t>Arkansas</w:t>
            </w:r>
            <w:r>
              <w:rPr>
                <w:spacing w:val="22"/>
                <w:sz w:val="18"/>
                <w:szCs w:val="18"/>
              </w:rPr>
              <w:t xml:space="preserve"> </w:t>
            </w:r>
            <w:r>
              <w:rPr>
                <w:spacing w:val="-1"/>
                <w:sz w:val="18"/>
                <w:szCs w:val="18"/>
              </w:rPr>
              <w:t>California</w:t>
            </w:r>
            <w:r>
              <w:rPr>
                <w:spacing w:val="28"/>
                <w:sz w:val="18"/>
                <w:szCs w:val="18"/>
              </w:rPr>
              <w:t xml:space="preserve"> </w:t>
            </w:r>
            <w:r>
              <w:rPr>
                <w:sz w:val="18"/>
                <w:szCs w:val="18"/>
              </w:rPr>
              <w:t xml:space="preserve">Florida </w:t>
            </w:r>
            <w:r>
              <w:rPr>
                <w:spacing w:val="-1"/>
                <w:sz w:val="18"/>
                <w:szCs w:val="18"/>
              </w:rPr>
              <w:t>Georgia</w:t>
            </w:r>
            <w:r>
              <w:rPr>
                <w:spacing w:val="22"/>
                <w:sz w:val="18"/>
                <w:szCs w:val="18"/>
              </w:rPr>
              <w:t xml:space="preserve"> </w:t>
            </w:r>
            <w:r>
              <w:rPr>
                <w:spacing w:val="-1"/>
                <w:sz w:val="18"/>
                <w:szCs w:val="18"/>
              </w:rPr>
              <w:t>Indiana</w:t>
            </w:r>
            <w:r>
              <w:rPr>
                <w:spacing w:val="24"/>
                <w:sz w:val="18"/>
                <w:szCs w:val="18"/>
              </w:rPr>
              <w:t xml:space="preserve"> </w:t>
            </w:r>
            <w:r>
              <w:rPr>
                <w:spacing w:val="-1"/>
                <w:sz w:val="18"/>
                <w:szCs w:val="18"/>
              </w:rPr>
              <w:t>Michigan</w:t>
            </w:r>
            <w:r>
              <w:rPr>
                <w:spacing w:val="26"/>
                <w:sz w:val="18"/>
                <w:szCs w:val="18"/>
              </w:rPr>
              <w:t xml:space="preserve"> </w:t>
            </w:r>
            <w:r>
              <w:rPr>
                <w:sz w:val="18"/>
                <w:szCs w:val="18"/>
              </w:rPr>
              <w:t xml:space="preserve">Mississippi </w:t>
            </w:r>
            <w:r>
              <w:rPr>
                <w:b/>
                <w:bCs/>
                <w:spacing w:val="-2"/>
                <w:sz w:val="18"/>
                <w:szCs w:val="18"/>
              </w:rPr>
              <w:t>New</w:t>
            </w:r>
            <w:r>
              <w:rPr>
                <w:b/>
                <w:bCs/>
                <w:spacing w:val="2"/>
                <w:sz w:val="18"/>
                <w:szCs w:val="18"/>
              </w:rPr>
              <w:t xml:space="preserve"> </w:t>
            </w:r>
            <w:r>
              <w:rPr>
                <w:b/>
                <w:bCs/>
                <w:spacing w:val="-1"/>
                <w:sz w:val="18"/>
                <w:szCs w:val="18"/>
              </w:rPr>
              <w:t>Jersey</w:t>
            </w:r>
            <w:r>
              <w:rPr>
                <w:b/>
                <w:bCs/>
                <w:spacing w:val="26"/>
                <w:sz w:val="18"/>
                <w:szCs w:val="18"/>
              </w:rPr>
              <w:t xml:space="preserve"> </w:t>
            </w:r>
            <w:r>
              <w:rPr>
                <w:spacing w:val="-1"/>
                <w:sz w:val="18"/>
                <w:szCs w:val="18"/>
              </w:rPr>
              <w:t>New</w:t>
            </w:r>
            <w:r>
              <w:rPr>
                <w:spacing w:val="-3"/>
                <w:sz w:val="18"/>
                <w:szCs w:val="18"/>
              </w:rPr>
              <w:t xml:space="preserve"> </w:t>
            </w:r>
            <w:r>
              <w:rPr>
                <w:sz w:val="18"/>
                <w:szCs w:val="18"/>
              </w:rPr>
              <w:t>York</w:t>
            </w:r>
            <w:r>
              <w:rPr>
                <w:spacing w:val="21"/>
                <w:sz w:val="18"/>
                <w:szCs w:val="18"/>
              </w:rPr>
              <w:t xml:space="preserve"> </w:t>
            </w:r>
            <w:r>
              <w:rPr>
                <w:spacing w:val="-1"/>
                <w:sz w:val="18"/>
                <w:szCs w:val="18"/>
              </w:rPr>
              <w:t>North Carolina</w:t>
            </w:r>
            <w:r>
              <w:rPr>
                <w:spacing w:val="21"/>
                <w:sz w:val="18"/>
                <w:szCs w:val="18"/>
              </w:rPr>
              <w:t xml:space="preserve"> </w:t>
            </w:r>
            <w:r>
              <w:rPr>
                <w:spacing w:val="-1"/>
                <w:sz w:val="18"/>
                <w:szCs w:val="18"/>
              </w:rPr>
              <w:t>Oregon</w:t>
            </w:r>
            <w:r>
              <w:rPr>
                <w:spacing w:val="23"/>
                <w:sz w:val="18"/>
                <w:szCs w:val="18"/>
              </w:rPr>
              <w:t xml:space="preserve"> </w:t>
            </w:r>
            <w:r>
              <w:rPr>
                <w:spacing w:val="-1"/>
                <w:sz w:val="18"/>
                <w:szCs w:val="18"/>
              </w:rPr>
              <w:t>Washington</w:t>
            </w:r>
          </w:p>
          <w:p w14:paraId="4F917637" w14:textId="77777777" w:rsidR="0026255B" w:rsidRDefault="0026255B">
            <w:pPr>
              <w:pStyle w:val="TableParagraph"/>
              <w:kinsoku w:val="0"/>
              <w:overflowPunct w:val="0"/>
              <w:spacing w:before="22"/>
              <w:ind w:left="325"/>
            </w:pPr>
            <w:r>
              <w:rPr>
                <w:spacing w:val="-1"/>
                <w:sz w:val="18"/>
                <w:szCs w:val="18"/>
              </w:rPr>
              <w:t>US</w:t>
            </w:r>
          </w:p>
        </w:tc>
        <w:tc>
          <w:tcPr>
            <w:tcW w:w="2340" w:type="dxa"/>
            <w:tcBorders>
              <w:top w:val="single" w:sz="8" w:space="0" w:color="000000"/>
              <w:left w:val="nil"/>
              <w:bottom w:val="single" w:sz="18" w:space="0" w:color="000000"/>
              <w:right w:val="nil"/>
            </w:tcBorders>
          </w:tcPr>
          <w:p w14:paraId="1A70FA9E" w14:textId="77777777" w:rsidR="0026255B" w:rsidRDefault="0026255B">
            <w:pPr>
              <w:pStyle w:val="TableParagraph"/>
              <w:kinsoku w:val="0"/>
              <w:overflowPunct w:val="0"/>
              <w:spacing w:before="80" w:line="384" w:lineRule="auto"/>
              <w:ind w:left="912" w:right="590" w:hanging="317"/>
              <w:rPr>
                <w:sz w:val="18"/>
                <w:szCs w:val="18"/>
              </w:rPr>
            </w:pPr>
            <w:r>
              <w:rPr>
                <w:sz w:val="18"/>
                <w:szCs w:val="18"/>
              </w:rPr>
              <w:t xml:space="preserve">- </w:t>
            </w:r>
            <w:r>
              <w:rPr>
                <w:spacing w:val="-1"/>
                <w:sz w:val="18"/>
                <w:szCs w:val="18"/>
              </w:rPr>
              <w:t>1,000</w:t>
            </w:r>
            <w:r>
              <w:rPr>
                <w:spacing w:val="1"/>
                <w:sz w:val="18"/>
                <w:szCs w:val="18"/>
              </w:rPr>
              <w:t xml:space="preserve"> </w:t>
            </w:r>
            <w:r>
              <w:rPr>
                <w:spacing w:val="-1"/>
                <w:sz w:val="18"/>
                <w:szCs w:val="18"/>
              </w:rPr>
              <w:t>dollars</w:t>
            </w:r>
            <w:r>
              <w:rPr>
                <w:spacing w:val="1"/>
                <w:sz w:val="18"/>
                <w:szCs w:val="18"/>
              </w:rPr>
              <w:t xml:space="preserve"> </w:t>
            </w:r>
            <w:r>
              <w:rPr>
                <w:sz w:val="18"/>
                <w:szCs w:val="18"/>
              </w:rPr>
              <w:t>-</w:t>
            </w:r>
            <w:r>
              <w:rPr>
                <w:spacing w:val="28"/>
                <w:sz w:val="18"/>
                <w:szCs w:val="18"/>
              </w:rPr>
              <w:t xml:space="preserve"> </w:t>
            </w:r>
            <w:r>
              <w:rPr>
                <w:sz w:val="18"/>
                <w:szCs w:val="18"/>
              </w:rPr>
              <w:t>1,181</w:t>
            </w:r>
          </w:p>
          <w:p w14:paraId="7B4B42AE" w14:textId="77777777" w:rsidR="0026255B" w:rsidRDefault="0026255B">
            <w:pPr>
              <w:pStyle w:val="TableParagraph"/>
              <w:kinsoku w:val="0"/>
              <w:overflowPunct w:val="0"/>
              <w:spacing w:before="33"/>
              <w:ind w:left="31"/>
              <w:jc w:val="center"/>
              <w:rPr>
                <w:sz w:val="18"/>
                <w:szCs w:val="18"/>
              </w:rPr>
            </w:pPr>
            <w:r>
              <w:rPr>
                <w:spacing w:val="1"/>
                <w:sz w:val="18"/>
                <w:szCs w:val="18"/>
              </w:rPr>
              <w:t>619</w:t>
            </w:r>
          </w:p>
          <w:p w14:paraId="114A11C3" w14:textId="77777777" w:rsidR="0026255B" w:rsidRDefault="0026255B">
            <w:pPr>
              <w:pStyle w:val="TableParagraph"/>
              <w:kinsoku w:val="0"/>
              <w:overflowPunct w:val="0"/>
              <w:spacing w:before="153"/>
              <w:ind w:right="283"/>
              <w:jc w:val="center"/>
              <w:rPr>
                <w:spacing w:val="-1"/>
                <w:sz w:val="18"/>
                <w:szCs w:val="18"/>
              </w:rPr>
            </w:pPr>
            <w:r>
              <w:rPr>
                <w:spacing w:val="-1"/>
                <w:sz w:val="18"/>
                <w:szCs w:val="18"/>
              </w:rPr>
              <w:t>126,132</w:t>
            </w:r>
          </w:p>
          <w:p w14:paraId="619825C1" w14:textId="77777777" w:rsidR="0026255B" w:rsidRDefault="0026255B">
            <w:pPr>
              <w:pStyle w:val="TableParagraph"/>
              <w:kinsoku w:val="0"/>
              <w:overflowPunct w:val="0"/>
              <w:spacing w:before="153"/>
              <w:ind w:right="191"/>
              <w:jc w:val="center"/>
              <w:rPr>
                <w:spacing w:val="-1"/>
                <w:sz w:val="18"/>
                <w:szCs w:val="18"/>
              </w:rPr>
            </w:pPr>
            <w:r>
              <w:rPr>
                <w:spacing w:val="-1"/>
                <w:sz w:val="18"/>
                <w:szCs w:val="18"/>
              </w:rPr>
              <w:t>69,760</w:t>
            </w:r>
          </w:p>
          <w:p w14:paraId="24ED34A2" w14:textId="77777777" w:rsidR="0026255B" w:rsidRDefault="0026255B">
            <w:pPr>
              <w:pStyle w:val="TableParagraph"/>
              <w:kinsoku w:val="0"/>
              <w:overflowPunct w:val="0"/>
              <w:spacing w:before="153"/>
              <w:ind w:right="282"/>
              <w:jc w:val="center"/>
              <w:rPr>
                <w:spacing w:val="-1"/>
                <w:sz w:val="18"/>
                <w:szCs w:val="18"/>
              </w:rPr>
            </w:pPr>
            <w:r>
              <w:rPr>
                <w:spacing w:val="-1"/>
                <w:sz w:val="18"/>
                <w:szCs w:val="18"/>
              </w:rPr>
              <w:t>109,800</w:t>
            </w:r>
          </w:p>
          <w:p w14:paraId="3B08E452" w14:textId="77777777" w:rsidR="0026255B" w:rsidRDefault="0026255B">
            <w:pPr>
              <w:pStyle w:val="TableParagraph"/>
              <w:kinsoku w:val="0"/>
              <w:overflowPunct w:val="0"/>
              <w:spacing w:before="153"/>
              <w:ind w:right="102"/>
              <w:jc w:val="center"/>
              <w:rPr>
                <w:sz w:val="18"/>
                <w:szCs w:val="18"/>
              </w:rPr>
            </w:pPr>
            <w:r>
              <w:rPr>
                <w:sz w:val="18"/>
                <w:szCs w:val="18"/>
              </w:rPr>
              <w:t>2,780</w:t>
            </w:r>
          </w:p>
          <w:p w14:paraId="5F2C03D7" w14:textId="77777777" w:rsidR="0026255B" w:rsidRDefault="0026255B">
            <w:pPr>
              <w:pStyle w:val="TableParagraph"/>
              <w:kinsoku w:val="0"/>
              <w:overflowPunct w:val="0"/>
              <w:spacing w:before="153"/>
              <w:ind w:right="282"/>
              <w:jc w:val="center"/>
              <w:rPr>
                <w:spacing w:val="-1"/>
                <w:sz w:val="18"/>
                <w:szCs w:val="18"/>
              </w:rPr>
            </w:pPr>
            <w:r>
              <w:rPr>
                <w:spacing w:val="-1"/>
                <w:sz w:val="18"/>
                <w:szCs w:val="18"/>
              </w:rPr>
              <w:t>114,320</w:t>
            </w:r>
          </w:p>
          <w:p w14:paraId="369C3815" w14:textId="77777777" w:rsidR="0026255B" w:rsidRDefault="0026255B">
            <w:pPr>
              <w:pStyle w:val="TableParagraph"/>
              <w:kinsoku w:val="0"/>
              <w:overflowPunct w:val="0"/>
              <w:spacing w:before="153"/>
              <w:ind w:right="190"/>
              <w:jc w:val="center"/>
              <w:rPr>
                <w:spacing w:val="-1"/>
                <w:sz w:val="18"/>
                <w:szCs w:val="18"/>
              </w:rPr>
            </w:pPr>
            <w:r>
              <w:rPr>
                <w:spacing w:val="-1"/>
                <w:sz w:val="18"/>
                <w:szCs w:val="18"/>
              </w:rPr>
              <w:t>10,065</w:t>
            </w:r>
          </w:p>
          <w:p w14:paraId="22204377" w14:textId="77777777" w:rsidR="0026255B" w:rsidRDefault="0026255B">
            <w:pPr>
              <w:pStyle w:val="TableParagraph"/>
              <w:kinsoku w:val="0"/>
              <w:overflowPunct w:val="0"/>
              <w:spacing w:before="158"/>
              <w:ind w:right="195"/>
              <w:jc w:val="center"/>
              <w:rPr>
                <w:sz w:val="18"/>
                <w:szCs w:val="18"/>
              </w:rPr>
            </w:pPr>
            <w:r>
              <w:rPr>
                <w:b/>
                <w:bCs/>
                <w:spacing w:val="-1"/>
                <w:sz w:val="18"/>
                <w:szCs w:val="18"/>
              </w:rPr>
              <w:t>79,463</w:t>
            </w:r>
          </w:p>
          <w:p w14:paraId="4AC8EACC" w14:textId="77777777" w:rsidR="0026255B" w:rsidRDefault="0026255B">
            <w:pPr>
              <w:pStyle w:val="TableParagraph"/>
              <w:kinsoku w:val="0"/>
              <w:overflowPunct w:val="0"/>
              <w:spacing w:before="148"/>
              <w:ind w:right="102"/>
              <w:jc w:val="center"/>
              <w:rPr>
                <w:sz w:val="18"/>
                <w:szCs w:val="18"/>
              </w:rPr>
            </w:pPr>
            <w:r>
              <w:rPr>
                <w:sz w:val="18"/>
                <w:szCs w:val="18"/>
              </w:rPr>
              <w:t>4,208</w:t>
            </w:r>
          </w:p>
          <w:p w14:paraId="18E4614A" w14:textId="77777777" w:rsidR="0026255B" w:rsidRDefault="0026255B">
            <w:pPr>
              <w:pStyle w:val="TableParagraph"/>
              <w:kinsoku w:val="0"/>
              <w:overflowPunct w:val="0"/>
              <w:spacing w:before="153"/>
              <w:ind w:right="191"/>
              <w:jc w:val="center"/>
              <w:rPr>
                <w:spacing w:val="-1"/>
                <w:sz w:val="18"/>
                <w:szCs w:val="18"/>
              </w:rPr>
            </w:pPr>
            <w:r>
              <w:rPr>
                <w:spacing w:val="-1"/>
                <w:sz w:val="18"/>
                <w:szCs w:val="18"/>
              </w:rPr>
              <w:t>71,808</w:t>
            </w:r>
          </w:p>
          <w:p w14:paraId="0C750ACF" w14:textId="77777777" w:rsidR="0026255B" w:rsidRDefault="0026255B">
            <w:pPr>
              <w:pStyle w:val="TableParagraph"/>
              <w:kinsoku w:val="0"/>
              <w:overflowPunct w:val="0"/>
              <w:spacing w:before="153"/>
              <w:ind w:right="282"/>
              <w:jc w:val="center"/>
              <w:rPr>
                <w:spacing w:val="-1"/>
                <w:sz w:val="18"/>
                <w:szCs w:val="18"/>
              </w:rPr>
            </w:pPr>
            <w:r>
              <w:rPr>
                <w:spacing w:val="-1"/>
                <w:sz w:val="18"/>
                <w:szCs w:val="18"/>
              </w:rPr>
              <w:t>106,692</w:t>
            </w:r>
          </w:p>
          <w:p w14:paraId="012C6026" w14:textId="77777777" w:rsidR="0026255B" w:rsidRDefault="0026255B">
            <w:pPr>
              <w:pStyle w:val="TableParagraph"/>
              <w:kinsoku w:val="0"/>
              <w:overflowPunct w:val="0"/>
              <w:rPr>
                <w:sz w:val="15"/>
                <w:szCs w:val="15"/>
              </w:rPr>
            </w:pPr>
          </w:p>
          <w:p w14:paraId="1E714715" w14:textId="77777777" w:rsidR="0026255B" w:rsidRDefault="0026255B">
            <w:pPr>
              <w:pStyle w:val="TableParagraph"/>
              <w:kinsoku w:val="0"/>
              <w:overflowPunct w:val="0"/>
              <w:ind w:right="282"/>
              <w:jc w:val="center"/>
              <w:rPr>
                <w:spacing w:val="-1"/>
                <w:sz w:val="18"/>
                <w:szCs w:val="18"/>
              </w:rPr>
            </w:pPr>
            <w:r>
              <w:rPr>
                <w:spacing w:val="-1"/>
                <w:sz w:val="18"/>
                <w:szCs w:val="18"/>
              </w:rPr>
              <w:t>120,504</w:t>
            </w:r>
          </w:p>
          <w:p w14:paraId="7AC0A9B9" w14:textId="77777777" w:rsidR="0026255B" w:rsidRDefault="0026255B">
            <w:pPr>
              <w:pStyle w:val="TableParagraph"/>
              <w:kinsoku w:val="0"/>
              <w:overflowPunct w:val="0"/>
              <w:spacing w:before="153"/>
              <w:ind w:right="282"/>
              <w:jc w:val="center"/>
            </w:pPr>
            <w:r>
              <w:rPr>
                <w:spacing w:val="-1"/>
                <w:sz w:val="18"/>
                <w:szCs w:val="18"/>
              </w:rPr>
              <w:t>817,332</w:t>
            </w:r>
          </w:p>
        </w:tc>
        <w:tc>
          <w:tcPr>
            <w:tcW w:w="1179" w:type="dxa"/>
            <w:tcBorders>
              <w:top w:val="single" w:sz="8" w:space="0" w:color="000000"/>
              <w:left w:val="nil"/>
              <w:bottom w:val="single" w:sz="18" w:space="0" w:color="000000"/>
              <w:right w:val="nil"/>
            </w:tcBorders>
          </w:tcPr>
          <w:p w14:paraId="4C3C1348" w14:textId="77777777" w:rsidR="0026255B" w:rsidRDefault="0026255B">
            <w:pPr>
              <w:pStyle w:val="TableParagraph"/>
              <w:kinsoku w:val="0"/>
              <w:overflowPunct w:val="0"/>
              <w:rPr>
                <w:sz w:val="18"/>
                <w:szCs w:val="18"/>
              </w:rPr>
            </w:pPr>
          </w:p>
          <w:p w14:paraId="37BC9722" w14:textId="77777777" w:rsidR="0026255B" w:rsidRDefault="0026255B">
            <w:pPr>
              <w:pStyle w:val="TableParagraph"/>
              <w:kinsoku w:val="0"/>
              <w:overflowPunct w:val="0"/>
              <w:ind w:right="215"/>
              <w:jc w:val="right"/>
              <w:rPr>
                <w:sz w:val="18"/>
                <w:szCs w:val="18"/>
              </w:rPr>
            </w:pPr>
          </w:p>
          <w:p w14:paraId="58FED55B" w14:textId="77777777" w:rsidR="0026255B" w:rsidRDefault="0026255B">
            <w:pPr>
              <w:pStyle w:val="TableParagraph"/>
              <w:kinsoku w:val="0"/>
              <w:overflowPunct w:val="0"/>
              <w:ind w:right="215"/>
              <w:jc w:val="right"/>
              <w:rPr>
                <w:sz w:val="18"/>
                <w:szCs w:val="18"/>
              </w:rPr>
            </w:pPr>
            <w:r>
              <w:rPr>
                <w:sz w:val="18"/>
                <w:szCs w:val="18"/>
              </w:rPr>
              <w:t>2,460</w:t>
            </w:r>
          </w:p>
          <w:p w14:paraId="434BF460" w14:textId="77777777" w:rsidR="0026255B" w:rsidRDefault="0026255B">
            <w:pPr>
              <w:pStyle w:val="TableParagraph"/>
              <w:kinsoku w:val="0"/>
              <w:overflowPunct w:val="0"/>
              <w:spacing w:before="153" w:line="417" w:lineRule="auto"/>
              <w:ind w:left="554" w:right="215"/>
              <w:jc w:val="right"/>
              <w:rPr>
                <w:sz w:val="18"/>
                <w:szCs w:val="18"/>
              </w:rPr>
            </w:pPr>
            <w:r>
              <w:rPr>
                <w:sz w:val="18"/>
                <w:szCs w:val="18"/>
              </w:rPr>
              <w:t>1,720 (D) 4,360</w:t>
            </w:r>
          </w:p>
          <w:p w14:paraId="53EAEB6E" w14:textId="77777777" w:rsidR="0026255B" w:rsidRDefault="0026255B">
            <w:pPr>
              <w:pStyle w:val="TableParagraph"/>
              <w:kinsoku w:val="0"/>
              <w:overflowPunct w:val="0"/>
              <w:spacing w:before="6" w:line="417" w:lineRule="auto"/>
              <w:ind w:left="554" w:right="213"/>
              <w:jc w:val="right"/>
              <w:rPr>
                <w:sz w:val="18"/>
                <w:szCs w:val="18"/>
              </w:rPr>
            </w:pPr>
            <w:r>
              <w:rPr>
                <w:sz w:val="18"/>
                <w:szCs w:val="18"/>
              </w:rPr>
              <w:t>1,600 (D) 1.900</w:t>
            </w:r>
          </w:p>
          <w:p w14:paraId="7656ABA8" w14:textId="77777777" w:rsidR="0026255B" w:rsidRDefault="0026255B">
            <w:pPr>
              <w:pStyle w:val="TableParagraph"/>
              <w:kinsoku w:val="0"/>
              <w:overflowPunct w:val="0"/>
              <w:spacing w:before="5"/>
              <w:ind w:right="213"/>
              <w:jc w:val="right"/>
              <w:rPr>
                <w:sz w:val="18"/>
                <w:szCs w:val="18"/>
              </w:rPr>
            </w:pPr>
            <w:r>
              <w:rPr>
                <w:sz w:val="18"/>
                <w:szCs w:val="18"/>
              </w:rPr>
              <w:t>1.300</w:t>
            </w:r>
          </w:p>
          <w:p w14:paraId="76043DEB" w14:textId="77777777" w:rsidR="0026255B" w:rsidRDefault="0026255B">
            <w:pPr>
              <w:pStyle w:val="TableParagraph"/>
              <w:kinsoku w:val="0"/>
              <w:overflowPunct w:val="0"/>
              <w:spacing w:before="158"/>
              <w:ind w:right="214"/>
              <w:jc w:val="right"/>
              <w:rPr>
                <w:sz w:val="18"/>
                <w:szCs w:val="18"/>
              </w:rPr>
            </w:pPr>
            <w:r>
              <w:rPr>
                <w:b/>
                <w:bCs/>
                <w:sz w:val="18"/>
                <w:szCs w:val="18"/>
              </w:rPr>
              <w:t>1.440</w:t>
            </w:r>
          </w:p>
          <w:p w14:paraId="1BC8642C" w14:textId="77777777" w:rsidR="0026255B" w:rsidRDefault="0026255B">
            <w:pPr>
              <w:pStyle w:val="TableParagraph"/>
              <w:kinsoku w:val="0"/>
              <w:overflowPunct w:val="0"/>
              <w:spacing w:before="148"/>
              <w:ind w:right="214"/>
              <w:jc w:val="right"/>
              <w:rPr>
                <w:sz w:val="18"/>
                <w:szCs w:val="18"/>
              </w:rPr>
            </w:pPr>
            <w:r>
              <w:rPr>
                <w:sz w:val="18"/>
                <w:szCs w:val="18"/>
              </w:rPr>
              <w:t>2.630</w:t>
            </w:r>
          </w:p>
          <w:p w14:paraId="71B7B2F0" w14:textId="77777777" w:rsidR="0026255B" w:rsidRDefault="0026255B">
            <w:pPr>
              <w:pStyle w:val="TableParagraph"/>
              <w:kinsoku w:val="0"/>
              <w:overflowPunct w:val="0"/>
              <w:spacing w:before="153"/>
              <w:ind w:right="214"/>
              <w:jc w:val="right"/>
              <w:rPr>
                <w:sz w:val="18"/>
                <w:szCs w:val="18"/>
              </w:rPr>
            </w:pPr>
            <w:r>
              <w:rPr>
                <w:sz w:val="18"/>
                <w:szCs w:val="18"/>
              </w:rPr>
              <w:t>1.760</w:t>
            </w:r>
          </w:p>
          <w:p w14:paraId="2F58A1EA" w14:textId="77777777" w:rsidR="0026255B" w:rsidRDefault="0026255B">
            <w:pPr>
              <w:pStyle w:val="TableParagraph"/>
              <w:kinsoku w:val="0"/>
              <w:overflowPunct w:val="0"/>
              <w:spacing w:before="153"/>
              <w:ind w:right="215"/>
              <w:jc w:val="right"/>
              <w:rPr>
                <w:sz w:val="18"/>
                <w:szCs w:val="18"/>
              </w:rPr>
            </w:pPr>
            <w:r>
              <w:rPr>
                <w:sz w:val="18"/>
                <w:szCs w:val="18"/>
              </w:rPr>
              <w:t>1.530</w:t>
            </w:r>
          </w:p>
          <w:p w14:paraId="76486A3E" w14:textId="77777777" w:rsidR="0026255B" w:rsidRDefault="0026255B">
            <w:pPr>
              <w:pStyle w:val="TableParagraph"/>
              <w:kinsoku w:val="0"/>
              <w:overflowPunct w:val="0"/>
              <w:rPr>
                <w:sz w:val="15"/>
                <w:szCs w:val="15"/>
              </w:rPr>
            </w:pPr>
          </w:p>
          <w:p w14:paraId="5320BD5D" w14:textId="77777777" w:rsidR="0026255B" w:rsidRDefault="0026255B">
            <w:pPr>
              <w:pStyle w:val="TableParagraph"/>
              <w:kinsoku w:val="0"/>
              <w:overflowPunct w:val="0"/>
              <w:ind w:right="214"/>
              <w:jc w:val="right"/>
              <w:rPr>
                <w:sz w:val="18"/>
                <w:szCs w:val="18"/>
              </w:rPr>
            </w:pPr>
            <w:r>
              <w:rPr>
                <w:sz w:val="18"/>
                <w:szCs w:val="18"/>
              </w:rPr>
              <w:t>1.840</w:t>
            </w:r>
          </w:p>
          <w:p w14:paraId="2A0D87E8" w14:textId="77777777" w:rsidR="0026255B" w:rsidRDefault="0026255B">
            <w:pPr>
              <w:pStyle w:val="TableParagraph"/>
              <w:kinsoku w:val="0"/>
              <w:overflowPunct w:val="0"/>
              <w:spacing w:before="153"/>
              <w:ind w:right="214"/>
              <w:jc w:val="right"/>
            </w:pPr>
            <w:r>
              <w:rPr>
                <w:sz w:val="18"/>
                <w:szCs w:val="18"/>
              </w:rPr>
              <w:t>1.920</w:t>
            </w:r>
          </w:p>
        </w:tc>
        <w:tc>
          <w:tcPr>
            <w:tcW w:w="1942" w:type="dxa"/>
            <w:gridSpan w:val="2"/>
            <w:tcBorders>
              <w:top w:val="single" w:sz="8" w:space="0" w:color="000000"/>
              <w:left w:val="nil"/>
              <w:bottom w:val="single" w:sz="18" w:space="0" w:color="000000"/>
              <w:right w:val="nil"/>
            </w:tcBorders>
          </w:tcPr>
          <w:p w14:paraId="64239111" w14:textId="77777777" w:rsidR="0026255B" w:rsidRDefault="0026255B">
            <w:pPr>
              <w:pStyle w:val="TableParagraph"/>
              <w:kinsoku w:val="0"/>
              <w:overflowPunct w:val="0"/>
              <w:spacing w:before="80"/>
              <w:ind w:left="216"/>
              <w:rPr>
                <w:sz w:val="18"/>
                <w:szCs w:val="18"/>
              </w:rPr>
            </w:pPr>
            <w:r>
              <w:rPr>
                <w:sz w:val="18"/>
                <w:szCs w:val="18"/>
              </w:rPr>
              <w:t xml:space="preserve">- - - </w:t>
            </w:r>
            <w:r>
              <w:rPr>
                <w:spacing w:val="-1"/>
                <w:sz w:val="18"/>
                <w:szCs w:val="18"/>
              </w:rPr>
              <w:t>dollars</w:t>
            </w:r>
            <w:r>
              <w:rPr>
                <w:sz w:val="18"/>
                <w:szCs w:val="18"/>
              </w:rPr>
              <w:t xml:space="preserve"> per</w:t>
            </w:r>
            <w:r>
              <w:rPr>
                <w:spacing w:val="-2"/>
                <w:sz w:val="18"/>
                <w:szCs w:val="18"/>
              </w:rPr>
              <w:t xml:space="preserve"> </w:t>
            </w:r>
            <w:r>
              <w:rPr>
                <w:spacing w:val="-1"/>
                <w:sz w:val="18"/>
                <w:szCs w:val="18"/>
              </w:rPr>
              <w:t>pound</w:t>
            </w:r>
            <w:r>
              <w:rPr>
                <w:spacing w:val="2"/>
                <w:sz w:val="18"/>
                <w:szCs w:val="18"/>
              </w:rPr>
              <w:t xml:space="preserve"> </w:t>
            </w:r>
            <w:r>
              <w:rPr>
                <w:sz w:val="18"/>
                <w:szCs w:val="18"/>
              </w:rPr>
              <w:t>-</w:t>
            </w:r>
          </w:p>
          <w:p w14:paraId="43812573" w14:textId="77777777" w:rsidR="0026255B" w:rsidRDefault="0026255B">
            <w:pPr>
              <w:pStyle w:val="TableParagraph"/>
              <w:kinsoku w:val="0"/>
              <w:overflowPunct w:val="0"/>
              <w:spacing w:before="124"/>
              <w:ind w:right="539"/>
              <w:jc w:val="right"/>
              <w:rPr>
                <w:sz w:val="18"/>
                <w:szCs w:val="18"/>
              </w:rPr>
            </w:pPr>
            <w:r>
              <w:rPr>
                <w:sz w:val="18"/>
                <w:szCs w:val="18"/>
              </w:rPr>
              <w:t>*</w:t>
            </w:r>
          </w:p>
          <w:p w14:paraId="4C86724F" w14:textId="77777777" w:rsidR="0026255B" w:rsidRDefault="0026255B">
            <w:pPr>
              <w:pStyle w:val="TableParagraph"/>
              <w:kinsoku w:val="0"/>
              <w:overflowPunct w:val="0"/>
              <w:spacing w:before="153"/>
              <w:ind w:right="539"/>
              <w:jc w:val="right"/>
              <w:rPr>
                <w:sz w:val="18"/>
                <w:szCs w:val="18"/>
              </w:rPr>
            </w:pPr>
            <w:r>
              <w:rPr>
                <w:sz w:val="18"/>
                <w:szCs w:val="18"/>
              </w:rPr>
              <w:t>*</w:t>
            </w:r>
          </w:p>
          <w:p w14:paraId="5CDC301E" w14:textId="77777777" w:rsidR="0026255B" w:rsidRDefault="0026255B">
            <w:pPr>
              <w:pStyle w:val="TableParagraph"/>
              <w:kinsoku w:val="0"/>
              <w:overflowPunct w:val="0"/>
              <w:spacing w:before="153"/>
              <w:ind w:right="539"/>
              <w:jc w:val="right"/>
              <w:rPr>
                <w:sz w:val="18"/>
                <w:szCs w:val="18"/>
              </w:rPr>
            </w:pPr>
            <w:r>
              <w:rPr>
                <w:sz w:val="18"/>
                <w:szCs w:val="18"/>
              </w:rPr>
              <w:t>*</w:t>
            </w:r>
          </w:p>
          <w:p w14:paraId="062ECC90" w14:textId="77777777" w:rsidR="0026255B" w:rsidRDefault="0026255B">
            <w:pPr>
              <w:pStyle w:val="TableParagraph"/>
              <w:kinsoku w:val="0"/>
              <w:overflowPunct w:val="0"/>
              <w:spacing w:before="153" w:line="417" w:lineRule="auto"/>
              <w:ind w:left="996" w:right="536" w:firstLine="314"/>
              <w:jc w:val="right"/>
              <w:rPr>
                <w:sz w:val="18"/>
                <w:szCs w:val="18"/>
              </w:rPr>
            </w:pPr>
            <w:r>
              <w:rPr>
                <w:sz w:val="18"/>
                <w:szCs w:val="18"/>
              </w:rPr>
              <w:t>* 0.750 (D) 0.640</w:t>
            </w:r>
          </w:p>
          <w:p w14:paraId="4C6A65BC" w14:textId="77777777" w:rsidR="0026255B" w:rsidRDefault="0026255B">
            <w:pPr>
              <w:pStyle w:val="TableParagraph"/>
              <w:kinsoku w:val="0"/>
              <w:overflowPunct w:val="0"/>
              <w:spacing w:before="5"/>
              <w:ind w:right="536"/>
              <w:jc w:val="right"/>
              <w:rPr>
                <w:sz w:val="18"/>
                <w:szCs w:val="18"/>
              </w:rPr>
            </w:pPr>
            <w:r>
              <w:rPr>
                <w:sz w:val="18"/>
                <w:szCs w:val="18"/>
              </w:rPr>
              <w:t>1.000</w:t>
            </w:r>
          </w:p>
          <w:p w14:paraId="28CDCAB2" w14:textId="77777777" w:rsidR="0026255B" w:rsidRDefault="0026255B">
            <w:pPr>
              <w:pStyle w:val="TableParagraph"/>
              <w:kinsoku w:val="0"/>
              <w:overflowPunct w:val="0"/>
              <w:spacing w:before="158"/>
              <w:ind w:right="537"/>
              <w:jc w:val="right"/>
              <w:rPr>
                <w:sz w:val="18"/>
                <w:szCs w:val="18"/>
              </w:rPr>
            </w:pPr>
            <w:r>
              <w:rPr>
                <w:b/>
                <w:bCs/>
                <w:sz w:val="18"/>
                <w:szCs w:val="18"/>
              </w:rPr>
              <w:t>1.050</w:t>
            </w:r>
          </w:p>
          <w:p w14:paraId="79E5C9A1" w14:textId="77777777" w:rsidR="0026255B" w:rsidRDefault="0026255B">
            <w:pPr>
              <w:pStyle w:val="TableParagraph"/>
              <w:kinsoku w:val="0"/>
              <w:overflowPunct w:val="0"/>
              <w:spacing w:before="148" w:line="417" w:lineRule="auto"/>
              <w:ind w:left="996" w:right="536" w:firstLine="314"/>
              <w:jc w:val="right"/>
              <w:rPr>
                <w:sz w:val="18"/>
                <w:szCs w:val="18"/>
              </w:rPr>
            </w:pPr>
            <w:r>
              <w:rPr>
                <w:sz w:val="18"/>
                <w:szCs w:val="18"/>
              </w:rPr>
              <w:t>* 0.550</w:t>
            </w:r>
          </w:p>
          <w:p w14:paraId="7F7523D0" w14:textId="77777777" w:rsidR="0026255B" w:rsidRDefault="0026255B">
            <w:pPr>
              <w:pStyle w:val="TableParagraph"/>
              <w:kinsoku w:val="0"/>
              <w:overflowPunct w:val="0"/>
              <w:spacing w:before="5"/>
              <w:ind w:right="537"/>
              <w:jc w:val="right"/>
              <w:rPr>
                <w:sz w:val="18"/>
                <w:szCs w:val="18"/>
              </w:rPr>
            </w:pPr>
            <w:r>
              <w:rPr>
                <w:sz w:val="18"/>
                <w:szCs w:val="18"/>
              </w:rPr>
              <w:t>1.020</w:t>
            </w:r>
          </w:p>
          <w:p w14:paraId="4BEBEC5B" w14:textId="77777777" w:rsidR="0026255B" w:rsidRDefault="0026255B">
            <w:pPr>
              <w:pStyle w:val="TableParagraph"/>
              <w:kinsoku w:val="0"/>
              <w:overflowPunct w:val="0"/>
              <w:rPr>
                <w:sz w:val="15"/>
                <w:szCs w:val="15"/>
              </w:rPr>
            </w:pPr>
          </w:p>
          <w:p w14:paraId="34D73A66" w14:textId="77777777" w:rsidR="0026255B" w:rsidRDefault="0026255B">
            <w:pPr>
              <w:pStyle w:val="TableParagraph"/>
              <w:kinsoku w:val="0"/>
              <w:overflowPunct w:val="0"/>
              <w:ind w:right="536"/>
              <w:jc w:val="right"/>
              <w:rPr>
                <w:sz w:val="18"/>
                <w:szCs w:val="18"/>
              </w:rPr>
            </w:pPr>
            <w:r>
              <w:rPr>
                <w:sz w:val="18"/>
                <w:szCs w:val="18"/>
              </w:rPr>
              <w:t>0.960</w:t>
            </w:r>
          </w:p>
          <w:p w14:paraId="3FE81EA4" w14:textId="77777777" w:rsidR="0026255B" w:rsidRDefault="0026255B">
            <w:pPr>
              <w:pStyle w:val="TableParagraph"/>
              <w:kinsoku w:val="0"/>
              <w:overflowPunct w:val="0"/>
              <w:spacing w:before="153"/>
              <w:ind w:right="536"/>
              <w:jc w:val="right"/>
            </w:pPr>
            <w:r>
              <w:rPr>
                <w:sz w:val="18"/>
                <w:szCs w:val="18"/>
              </w:rPr>
              <w:t>0.906</w:t>
            </w:r>
          </w:p>
        </w:tc>
        <w:tc>
          <w:tcPr>
            <w:tcW w:w="1560" w:type="dxa"/>
            <w:tcBorders>
              <w:top w:val="single" w:sz="8" w:space="0" w:color="000000"/>
              <w:left w:val="nil"/>
              <w:bottom w:val="single" w:sz="18" w:space="0" w:color="000000"/>
              <w:right w:val="single" w:sz="18" w:space="0" w:color="000000"/>
            </w:tcBorders>
          </w:tcPr>
          <w:p w14:paraId="46EC4D46" w14:textId="77777777" w:rsidR="0026255B" w:rsidRDefault="0026255B">
            <w:pPr>
              <w:pStyle w:val="TableParagraph"/>
              <w:kinsoku w:val="0"/>
              <w:overflowPunct w:val="0"/>
              <w:spacing w:before="80"/>
              <w:ind w:left="2"/>
              <w:rPr>
                <w:sz w:val="18"/>
                <w:szCs w:val="18"/>
              </w:rPr>
            </w:pPr>
            <w:r>
              <w:rPr>
                <w:sz w:val="18"/>
                <w:szCs w:val="18"/>
              </w:rPr>
              <w:t>-</w:t>
            </w:r>
            <w:r>
              <w:rPr>
                <w:spacing w:val="-2"/>
                <w:sz w:val="18"/>
                <w:szCs w:val="18"/>
              </w:rPr>
              <w:t xml:space="preserve"> </w:t>
            </w:r>
            <w:r>
              <w:rPr>
                <w:sz w:val="18"/>
                <w:szCs w:val="18"/>
              </w:rPr>
              <w:t>-</w:t>
            </w:r>
          </w:p>
          <w:p w14:paraId="725D4C25" w14:textId="77777777" w:rsidR="0026255B" w:rsidRDefault="0026255B">
            <w:pPr>
              <w:pStyle w:val="TableParagraph"/>
              <w:kinsoku w:val="0"/>
              <w:overflowPunct w:val="0"/>
              <w:spacing w:before="124"/>
              <w:ind w:left="40"/>
              <w:jc w:val="center"/>
              <w:rPr>
                <w:sz w:val="18"/>
                <w:szCs w:val="18"/>
              </w:rPr>
            </w:pPr>
            <w:r>
              <w:rPr>
                <w:sz w:val="18"/>
                <w:szCs w:val="18"/>
              </w:rPr>
              <w:t>2,460</w:t>
            </w:r>
          </w:p>
          <w:p w14:paraId="003F1FDB" w14:textId="77777777" w:rsidR="0026255B" w:rsidRDefault="0026255B">
            <w:pPr>
              <w:pStyle w:val="TableParagraph"/>
              <w:kinsoku w:val="0"/>
              <w:overflowPunct w:val="0"/>
              <w:spacing w:before="153"/>
              <w:ind w:left="40"/>
              <w:jc w:val="center"/>
              <w:rPr>
                <w:sz w:val="18"/>
                <w:szCs w:val="18"/>
              </w:rPr>
            </w:pPr>
            <w:r>
              <w:rPr>
                <w:sz w:val="18"/>
                <w:szCs w:val="18"/>
              </w:rPr>
              <w:t>1,720</w:t>
            </w:r>
          </w:p>
          <w:p w14:paraId="10B5C424" w14:textId="77777777" w:rsidR="0026255B" w:rsidRDefault="0026255B">
            <w:pPr>
              <w:pStyle w:val="TableParagraph"/>
              <w:kinsoku w:val="0"/>
              <w:overflowPunct w:val="0"/>
              <w:spacing w:before="153"/>
              <w:ind w:left="41"/>
              <w:jc w:val="center"/>
              <w:rPr>
                <w:sz w:val="18"/>
                <w:szCs w:val="18"/>
              </w:rPr>
            </w:pPr>
            <w:r>
              <w:rPr>
                <w:sz w:val="18"/>
                <w:szCs w:val="18"/>
              </w:rPr>
              <w:t>2.380</w:t>
            </w:r>
          </w:p>
          <w:p w14:paraId="283259AB" w14:textId="77777777" w:rsidR="0026255B" w:rsidRDefault="0026255B">
            <w:pPr>
              <w:pStyle w:val="TableParagraph"/>
              <w:kinsoku w:val="0"/>
              <w:overflowPunct w:val="0"/>
              <w:spacing w:before="153"/>
              <w:ind w:left="40"/>
              <w:jc w:val="center"/>
              <w:rPr>
                <w:sz w:val="18"/>
                <w:szCs w:val="18"/>
              </w:rPr>
            </w:pPr>
            <w:r>
              <w:rPr>
                <w:sz w:val="18"/>
                <w:szCs w:val="18"/>
              </w:rPr>
              <w:t>4,360</w:t>
            </w:r>
          </w:p>
          <w:p w14:paraId="2EA6CCFF" w14:textId="77777777" w:rsidR="0026255B" w:rsidRDefault="0026255B">
            <w:pPr>
              <w:pStyle w:val="TableParagraph"/>
              <w:kinsoku w:val="0"/>
              <w:overflowPunct w:val="0"/>
              <w:spacing w:before="153"/>
              <w:ind w:left="41"/>
              <w:jc w:val="center"/>
              <w:rPr>
                <w:sz w:val="18"/>
                <w:szCs w:val="18"/>
              </w:rPr>
            </w:pPr>
            <w:r>
              <w:rPr>
                <w:sz w:val="18"/>
                <w:szCs w:val="18"/>
              </w:rPr>
              <w:t>1.190</w:t>
            </w:r>
          </w:p>
          <w:p w14:paraId="50131074" w14:textId="77777777" w:rsidR="0026255B" w:rsidRDefault="0026255B">
            <w:pPr>
              <w:pStyle w:val="TableParagraph"/>
              <w:kinsoku w:val="0"/>
              <w:overflowPunct w:val="0"/>
              <w:spacing w:before="153"/>
              <w:ind w:left="41"/>
              <w:jc w:val="center"/>
              <w:rPr>
                <w:sz w:val="18"/>
                <w:szCs w:val="18"/>
              </w:rPr>
            </w:pPr>
            <w:r>
              <w:rPr>
                <w:sz w:val="18"/>
                <w:szCs w:val="18"/>
              </w:rPr>
              <w:t>1.390</w:t>
            </w:r>
          </w:p>
          <w:p w14:paraId="066B065D" w14:textId="77777777" w:rsidR="0026255B" w:rsidRDefault="0026255B">
            <w:pPr>
              <w:pStyle w:val="TableParagraph"/>
              <w:kinsoku w:val="0"/>
              <w:overflowPunct w:val="0"/>
              <w:spacing w:before="153"/>
              <w:ind w:left="41"/>
              <w:jc w:val="center"/>
              <w:rPr>
                <w:sz w:val="18"/>
                <w:szCs w:val="18"/>
              </w:rPr>
            </w:pPr>
            <w:r>
              <w:rPr>
                <w:sz w:val="18"/>
                <w:szCs w:val="18"/>
              </w:rPr>
              <w:t>1.240</w:t>
            </w:r>
          </w:p>
          <w:p w14:paraId="52DFD78E" w14:textId="77777777" w:rsidR="0026255B" w:rsidRDefault="0026255B">
            <w:pPr>
              <w:pStyle w:val="TableParagraph"/>
              <w:kinsoku w:val="0"/>
              <w:overflowPunct w:val="0"/>
              <w:spacing w:before="153"/>
              <w:ind w:left="41"/>
              <w:jc w:val="center"/>
              <w:rPr>
                <w:sz w:val="18"/>
                <w:szCs w:val="18"/>
              </w:rPr>
            </w:pPr>
            <w:r>
              <w:rPr>
                <w:sz w:val="18"/>
                <w:szCs w:val="18"/>
              </w:rPr>
              <w:t>1.180</w:t>
            </w:r>
          </w:p>
          <w:p w14:paraId="705D3E25" w14:textId="77777777" w:rsidR="0026255B" w:rsidRDefault="0026255B">
            <w:pPr>
              <w:pStyle w:val="TableParagraph"/>
              <w:kinsoku w:val="0"/>
              <w:overflowPunct w:val="0"/>
              <w:spacing w:before="158"/>
              <w:ind w:left="41"/>
              <w:jc w:val="center"/>
              <w:rPr>
                <w:sz w:val="18"/>
                <w:szCs w:val="18"/>
              </w:rPr>
            </w:pPr>
            <w:r>
              <w:rPr>
                <w:b/>
                <w:bCs/>
                <w:sz w:val="18"/>
                <w:szCs w:val="18"/>
              </w:rPr>
              <w:t>1.400</w:t>
            </w:r>
          </w:p>
          <w:p w14:paraId="4426104C" w14:textId="77777777" w:rsidR="0026255B" w:rsidRDefault="0026255B">
            <w:pPr>
              <w:pStyle w:val="TableParagraph"/>
              <w:kinsoku w:val="0"/>
              <w:overflowPunct w:val="0"/>
              <w:spacing w:before="148"/>
              <w:ind w:left="41"/>
              <w:jc w:val="center"/>
              <w:rPr>
                <w:sz w:val="18"/>
                <w:szCs w:val="18"/>
              </w:rPr>
            </w:pPr>
            <w:r>
              <w:rPr>
                <w:sz w:val="18"/>
                <w:szCs w:val="18"/>
              </w:rPr>
              <w:t>2.630</w:t>
            </w:r>
          </w:p>
          <w:p w14:paraId="034BFB05" w14:textId="77777777" w:rsidR="0026255B" w:rsidRDefault="0026255B">
            <w:pPr>
              <w:pStyle w:val="TableParagraph"/>
              <w:kinsoku w:val="0"/>
              <w:overflowPunct w:val="0"/>
              <w:spacing w:before="153"/>
              <w:ind w:left="41"/>
              <w:jc w:val="center"/>
              <w:rPr>
                <w:sz w:val="18"/>
                <w:szCs w:val="18"/>
              </w:rPr>
            </w:pPr>
            <w:r>
              <w:rPr>
                <w:sz w:val="18"/>
                <w:szCs w:val="18"/>
              </w:rPr>
              <w:t>1.480</w:t>
            </w:r>
          </w:p>
          <w:p w14:paraId="14E9A644" w14:textId="77777777" w:rsidR="0026255B" w:rsidRDefault="0026255B">
            <w:pPr>
              <w:pStyle w:val="TableParagraph"/>
              <w:kinsoku w:val="0"/>
              <w:overflowPunct w:val="0"/>
              <w:spacing w:before="153"/>
              <w:ind w:left="41"/>
              <w:jc w:val="center"/>
              <w:rPr>
                <w:sz w:val="18"/>
                <w:szCs w:val="18"/>
              </w:rPr>
            </w:pPr>
            <w:r>
              <w:rPr>
                <w:sz w:val="18"/>
                <w:szCs w:val="18"/>
              </w:rPr>
              <w:t>1.240</w:t>
            </w:r>
          </w:p>
          <w:p w14:paraId="629C4210" w14:textId="77777777" w:rsidR="0026255B" w:rsidRDefault="0026255B">
            <w:pPr>
              <w:pStyle w:val="TableParagraph"/>
              <w:kinsoku w:val="0"/>
              <w:overflowPunct w:val="0"/>
              <w:rPr>
                <w:sz w:val="15"/>
                <w:szCs w:val="15"/>
              </w:rPr>
            </w:pPr>
          </w:p>
          <w:p w14:paraId="1F9F5BF9" w14:textId="77777777" w:rsidR="0026255B" w:rsidRDefault="0026255B">
            <w:pPr>
              <w:pStyle w:val="TableParagraph"/>
              <w:kinsoku w:val="0"/>
              <w:overflowPunct w:val="0"/>
              <w:ind w:left="40"/>
              <w:jc w:val="center"/>
              <w:rPr>
                <w:sz w:val="18"/>
                <w:szCs w:val="18"/>
              </w:rPr>
            </w:pPr>
            <w:r>
              <w:rPr>
                <w:sz w:val="18"/>
                <w:szCs w:val="18"/>
              </w:rPr>
              <w:t>1.250</w:t>
            </w:r>
          </w:p>
          <w:p w14:paraId="3F98121C" w14:textId="77777777" w:rsidR="0026255B" w:rsidRDefault="0026255B">
            <w:pPr>
              <w:pStyle w:val="TableParagraph"/>
              <w:kinsoku w:val="0"/>
              <w:overflowPunct w:val="0"/>
              <w:spacing w:before="153"/>
              <w:ind w:left="41"/>
              <w:jc w:val="center"/>
            </w:pPr>
            <w:r>
              <w:rPr>
                <w:sz w:val="18"/>
                <w:szCs w:val="18"/>
              </w:rPr>
              <w:t>1.480</w:t>
            </w:r>
          </w:p>
        </w:tc>
      </w:tr>
    </w:tbl>
    <w:p w14:paraId="188050BB" w14:textId="77777777" w:rsidR="0026255B" w:rsidRPr="0026255B" w:rsidRDefault="0026255B" w:rsidP="0026255B">
      <w:pPr>
        <w:pStyle w:val="BodyText"/>
        <w:kinsoku w:val="0"/>
        <w:overflowPunct w:val="0"/>
        <w:spacing w:before="49"/>
        <w:ind w:left="130"/>
        <w:rPr>
          <w:spacing w:val="-1"/>
          <w:sz w:val="24"/>
          <w:szCs w:val="24"/>
        </w:rPr>
      </w:pPr>
      <w:r w:rsidRPr="0026255B">
        <w:rPr>
          <w:sz w:val="24"/>
          <w:szCs w:val="24"/>
        </w:rPr>
        <w:t>*</w:t>
      </w:r>
      <w:r w:rsidRPr="0026255B">
        <w:rPr>
          <w:spacing w:val="-1"/>
          <w:sz w:val="24"/>
          <w:szCs w:val="24"/>
        </w:rPr>
        <w:t xml:space="preserve"> Small quantities</w:t>
      </w:r>
      <w:r w:rsidRPr="0026255B">
        <w:rPr>
          <w:sz w:val="24"/>
          <w:szCs w:val="24"/>
        </w:rPr>
        <w:t xml:space="preserve"> </w:t>
      </w:r>
      <w:r w:rsidRPr="0026255B">
        <w:rPr>
          <w:spacing w:val="-1"/>
          <w:sz w:val="24"/>
          <w:szCs w:val="24"/>
        </w:rPr>
        <w:t>of</w:t>
      </w:r>
      <w:r w:rsidRPr="0026255B">
        <w:rPr>
          <w:spacing w:val="-3"/>
          <w:sz w:val="24"/>
          <w:szCs w:val="24"/>
        </w:rPr>
        <w:t xml:space="preserve"> </w:t>
      </w:r>
      <w:r w:rsidRPr="0026255B">
        <w:rPr>
          <w:spacing w:val="-1"/>
          <w:sz w:val="24"/>
          <w:szCs w:val="24"/>
        </w:rPr>
        <w:t>processed</w:t>
      </w:r>
      <w:r w:rsidRPr="0026255B">
        <w:rPr>
          <w:spacing w:val="1"/>
          <w:sz w:val="24"/>
          <w:szCs w:val="24"/>
        </w:rPr>
        <w:t xml:space="preserve"> </w:t>
      </w:r>
      <w:r w:rsidRPr="0026255B">
        <w:rPr>
          <w:spacing w:val="-2"/>
          <w:sz w:val="24"/>
          <w:szCs w:val="24"/>
        </w:rPr>
        <w:t>blueberries</w:t>
      </w:r>
      <w:r w:rsidRPr="0026255B">
        <w:rPr>
          <w:sz w:val="24"/>
          <w:szCs w:val="24"/>
        </w:rPr>
        <w:t xml:space="preserve"> </w:t>
      </w:r>
      <w:r w:rsidRPr="0026255B">
        <w:rPr>
          <w:spacing w:val="-1"/>
          <w:sz w:val="24"/>
          <w:szCs w:val="24"/>
        </w:rPr>
        <w:t>are</w:t>
      </w:r>
      <w:r w:rsidRPr="0026255B">
        <w:rPr>
          <w:spacing w:val="-2"/>
          <w:sz w:val="24"/>
          <w:szCs w:val="24"/>
        </w:rPr>
        <w:t xml:space="preserve"> </w:t>
      </w:r>
      <w:r w:rsidRPr="0026255B">
        <w:rPr>
          <w:spacing w:val="-1"/>
          <w:sz w:val="24"/>
          <w:szCs w:val="24"/>
        </w:rPr>
        <w:t>included</w:t>
      </w:r>
      <w:r w:rsidRPr="0026255B">
        <w:rPr>
          <w:spacing w:val="1"/>
          <w:sz w:val="24"/>
          <w:szCs w:val="24"/>
        </w:rPr>
        <w:t xml:space="preserve"> </w:t>
      </w:r>
      <w:r w:rsidRPr="0026255B">
        <w:rPr>
          <w:spacing w:val="-1"/>
          <w:sz w:val="24"/>
          <w:szCs w:val="24"/>
        </w:rPr>
        <w:t>in</w:t>
      </w:r>
      <w:r w:rsidRPr="0026255B">
        <w:rPr>
          <w:spacing w:val="1"/>
          <w:sz w:val="24"/>
          <w:szCs w:val="24"/>
        </w:rPr>
        <w:t xml:space="preserve"> </w:t>
      </w:r>
      <w:r w:rsidRPr="0026255B">
        <w:rPr>
          <w:spacing w:val="-1"/>
          <w:sz w:val="24"/>
          <w:szCs w:val="24"/>
        </w:rPr>
        <w:t xml:space="preserve">fresh </w:t>
      </w:r>
      <w:r w:rsidRPr="0026255B">
        <w:rPr>
          <w:sz w:val="24"/>
          <w:szCs w:val="24"/>
        </w:rPr>
        <w:t>to</w:t>
      </w:r>
      <w:r w:rsidRPr="0026255B">
        <w:rPr>
          <w:spacing w:val="-1"/>
          <w:sz w:val="24"/>
          <w:szCs w:val="24"/>
        </w:rPr>
        <w:t xml:space="preserve"> </w:t>
      </w:r>
      <w:r w:rsidRPr="0026255B">
        <w:rPr>
          <w:spacing w:val="-2"/>
          <w:sz w:val="24"/>
          <w:szCs w:val="24"/>
        </w:rPr>
        <w:t>avoid</w:t>
      </w:r>
      <w:r w:rsidRPr="0026255B">
        <w:rPr>
          <w:spacing w:val="-1"/>
          <w:sz w:val="24"/>
          <w:szCs w:val="24"/>
        </w:rPr>
        <w:t xml:space="preserve"> disclosure</w:t>
      </w:r>
      <w:r w:rsidRPr="0026255B">
        <w:rPr>
          <w:spacing w:val="-2"/>
          <w:sz w:val="24"/>
          <w:szCs w:val="24"/>
        </w:rPr>
        <w:t xml:space="preserve"> </w:t>
      </w:r>
      <w:r w:rsidRPr="0026255B">
        <w:rPr>
          <w:spacing w:val="-1"/>
          <w:sz w:val="24"/>
          <w:szCs w:val="24"/>
        </w:rPr>
        <w:t>of individual operations.</w:t>
      </w:r>
    </w:p>
    <w:p w14:paraId="0DA5E00B" w14:textId="77777777" w:rsidR="00E2312E" w:rsidRDefault="00E2312E">
      <w:pPr>
        <w:rPr>
          <w:b/>
          <w:szCs w:val="24"/>
        </w:rPr>
      </w:pPr>
    </w:p>
    <w:p w14:paraId="2F90ABC3" w14:textId="77777777" w:rsidR="00D8444D" w:rsidRPr="00D8444D" w:rsidRDefault="00D8444D" w:rsidP="00B47D43">
      <w:pPr>
        <w:pStyle w:val="BodyText"/>
        <w:tabs>
          <w:tab w:val="left" w:pos="4998"/>
        </w:tabs>
        <w:kinsoku w:val="0"/>
        <w:overflowPunct w:val="0"/>
        <w:spacing w:line="200" w:lineRule="atLeast"/>
        <w:ind w:left="0"/>
        <w:rPr>
          <w:b/>
          <w:bCs/>
          <w:sz w:val="24"/>
          <w:szCs w:val="24"/>
        </w:rPr>
      </w:pPr>
      <w:r w:rsidRPr="00D8444D">
        <w:rPr>
          <w:b/>
          <w:bCs/>
          <w:noProof/>
          <w:sz w:val="24"/>
          <w:szCs w:val="24"/>
        </w:rPr>
        <w:lastRenderedPageBreak/>
        <mc:AlternateContent>
          <mc:Choice Requires="wps">
            <w:drawing>
              <wp:anchor distT="0" distB="0" distL="114300" distR="114300" simplePos="0" relativeHeight="251671552" behindDoc="1" locked="0" layoutInCell="1" allowOverlap="1" wp14:anchorId="42E4A51F" wp14:editId="589F5F51">
                <wp:simplePos x="0" y="0"/>
                <wp:positionH relativeFrom="column">
                  <wp:posOffset>3366867</wp:posOffset>
                </wp:positionH>
                <wp:positionV relativeFrom="paragraph">
                  <wp:posOffset>8793</wp:posOffset>
                </wp:positionV>
                <wp:extent cx="2901315" cy="3350260"/>
                <wp:effectExtent l="0" t="0" r="13335" b="21590"/>
                <wp:wrapTight wrapText="bothSides">
                  <wp:wrapPolygon edited="0">
                    <wp:start x="0" y="0"/>
                    <wp:lineTo x="0" y="21616"/>
                    <wp:lineTo x="21557" y="21616"/>
                    <wp:lineTo x="21557"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350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159"/>
                              <w:gridCol w:w="809"/>
                              <w:gridCol w:w="1533"/>
                            </w:tblGrid>
                            <w:tr w:rsidR="00F823EA" w14:paraId="35ABE227" w14:textId="77777777">
                              <w:trPr>
                                <w:trHeight w:hRule="exact" w:val="683"/>
                              </w:trPr>
                              <w:tc>
                                <w:tcPr>
                                  <w:tcW w:w="2159" w:type="dxa"/>
                                  <w:tcBorders>
                                    <w:top w:val="single" w:sz="19" w:space="0" w:color="000000"/>
                                    <w:left w:val="single" w:sz="18" w:space="0" w:color="000000"/>
                                    <w:bottom w:val="single" w:sz="8" w:space="0" w:color="000000"/>
                                    <w:right w:val="single" w:sz="8" w:space="0" w:color="000000"/>
                                  </w:tcBorders>
                                  <w:shd w:val="clear" w:color="auto" w:fill="C5D9F0"/>
                                </w:tcPr>
                                <w:p w14:paraId="575B941B" w14:textId="77777777" w:rsidR="00F823EA" w:rsidRDefault="00F823EA">
                                  <w:pPr>
                                    <w:pStyle w:val="BodyText"/>
                                    <w:kinsoku w:val="0"/>
                                    <w:overflowPunct w:val="0"/>
                                    <w:spacing w:before="147"/>
                                    <w:ind w:left="0" w:right="12"/>
                                    <w:jc w:val="center"/>
                                    <w:rPr>
                                      <w:sz w:val="18"/>
                                      <w:szCs w:val="18"/>
                                    </w:rPr>
                                  </w:pPr>
                                  <w:r>
                                    <w:rPr>
                                      <w:sz w:val="18"/>
                                      <w:szCs w:val="18"/>
                                    </w:rPr>
                                    <w:t xml:space="preserve">                                                    State</w:t>
                                  </w:r>
                                </w:p>
                                <w:p w14:paraId="6F4DAE24" w14:textId="77777777" w:rsidR="00F823EA" w:rsidRDefault="00F823EA">
                                  <w:pPr>
                                    <w:pStyle w:val="BodyText"/>
                                    <w:kinsoku w:val="0"/>
                                    <w:overflowPunct w:val="0"/>
                                    <w:spacing w:before="147"/>
                                    <w:ind w:left="0" w:right="12"/>
                                    <w:jc w:val="center"/>
                                    <w:rPr>
                                      <w:sz w:val="18"/>
                                      <w:szCs w:val="18"/>
                                    </w:rPr>
                                  </w:pPr>
                                </w:p>
                                <w:p w14:paraId="121E8F38" w14:textId="77777777" w:rsidR="00F823EA" w:rsidRDefault="00F823EA">
                                  <w:pPr>
                                    <w:pStyle w:val="BodyText"/>
                                    <w:kinsoku w:val="0"/>
                                    <w:overflowPunct w:val="0"/>
                                    <w:spacing w:before="147"/>
                                    <w:ind w:left="0" w:right="12"/>
                                    <w:jc w:val="center"/>
                                    <w:rPr>
                                      <w:sz w:val="18"/>
                                      <w:szCs w:val="18"/>
                                    </w:rPr>
                                  </w:pPr>
                                </w:p>
                                <w:p w14:paraId="39691FCD" w14:textId="77777777" w:rsidR="00F823EA" w:rsidRDefault="00F823EA">
                                  <w:pPr>
                                    <w:pStyle w:val="BodyText"/>
                                    <w:kinsoku w:val="0"/>
                                    <w:overflowPunct w:val="0"/>
                                    <w:spacing w:before="147"/>
                                    <w:ind w:left="0" w:right="12"/>
                                    <w:jc w:val="center"/>
                                    <w:rPr>
                                      <w:sz w:val="18"/>
                                      <w:szCs w:val="18"/>
                                    </w:rPr>
                                  </w:pPr>
                                </w:p>
                                <w:p w14:paraId="10F5C7C1" w14:textId="77777777" w:rsidR="00F823EA" w:rsidRDefault="00F823EA">
                                  <w:pPr>
                                    <w:pStyle w:val="BodyText"/>
                                    <w:kinsoku w:val="0"/>
                                    <w:overflowPunct w:val="0"/>
                                    <w:spacing w:before="147"/>
                                    <w:ind w:left="0" w:right="12"/>
                                    <w:jc w:val="center"/>
                                    <w:rPr>
                                      <w:sz w:val="18"/>
                                      <w:szCs w:val="18"/>
                                    </w:rPr>
                                  </w:pPr>
                                </w:p>
                                <w:p w14:paraId="3FFCE725" w14:textId="77777777" w:rsidR="00F823EA" w:rsidRDefault="00F823EA">
                                  <w:pPr>
                                    <w:pStyle w:val="BodyText"/>
                                    <w:kinsoku w:val="0"/>
                                    <w:overflowPunct w:val="0"/>
                                    <w:spacing w:before="147"/>
                                    <w:ind w:left="0" w:right="12"/>
                                    <w:jc w:val="center"/>
                                    <w:rPr>
                                      <w:b/>
                                      <w:bCs/>
                                      <w:sz w:val="24"/>
                                      <w:szCs w:val="24"/>
                                    </w:rPr>
                                  </w:pPr>
                                </w:p>
                              </w:tc>
                              <w:tc>
                                <w:tcPr>
                                  <w:tcW w:w="809" w:type="dxa"/>
                                  <w:tcBorders>
                                    <w:top w:val="single" w:sz="19" w:space="0" w:color="000000"/>
                                    <w:left w:val="single" w:sz="8" w:space="0" w:color="000000"/>
                                    <w:bottom w:val="single" w:sz="8" w:space="0" w:color="000000"/>
                                    <w:right w:val="single" w:sz="14" w:space="0" w:color="000000"/>
                                  </w:tcBorders>
                                  <w:shd w:val="clear" w:color="auto" w:fill="C5D9F0"/>
                                </w:tcPr>
                                <w:p w14:paraId="643C3A79" w14:textId="77777777" w:rsidR="00F823EA" w:rsidRDefault="00F823EA">
                                  <w:pPr>
                                    <w:pStyle w:val="BodyText"/>
                                    <w:kinsoku w:val="0"/>
                                    <w:overflowPunct w:val="0"/>
                                    <w:ind w:left="0"/>
                                    <w:rPr>
                                      <w:sz w:val="18"/>
                                      <w:szCs w:val="18"/>
                                    </w:rPr>
                                  </w:pPr>
                                </w:p>
                                <w:p w14:paraId="759C3175" w14:textId="77777777" w:rsidR="00F823EA" w:rsidRDefault="00F823EA">
                                  <w:pPr>
                                    <w:pStyle w:val="BodyText"/>
                                    <w:kinsoku w:val="0"/>
                                    <w:overflowPunct w:val="0"/>
                                    <w:spacing w:before="147"/>
                                    <w:ind w:left="185"/>
                                    <w:rPr>
                                      <w:b/>
                                      <w:bCs/>
                                      <w:sz w:val="24"/>
                                      <w:szCs w:val="24"/>
                                    </w:rPr>
                                  </w:pPr>
                                  <w:r>
                                    <w:rPr>
                                      <w:spacing w:val="-1"/>
                                      <w:sz w:val="18"/>
                                      <w:szCs w:val="18"/>
                                    </w:rPr>
                                    <w:t>Rank</w:t>
                                  </w:r>
                                </w:p>
                              </w:tc>
                              <w:tc>
                                <w:tcPr>
                                  <w:tcW w:w="1533" w:type="dxa"/>
                                  <w:tcBorders>
                                    <w:top w:val="single" w:sz="19" w:space="0" w:color="000000"/>
                                    <w:left w:val="single" w:sz="14" w:space="0" w:color="000000"/>
                                    <w:bottom w:val="single" w:sz="8" w:space="0" w:color="000000"/>
                                    <w:right w:val="single" w:sz="20" w:space="0" w:color="000000"/>
                                  </w:tcBorders>
                                  <w:shd w:val="clear" w:color="auto" w:fill="C5D9F0"/>
                                </w:tcPr>
                                <w:p w14:paraId="04225F3A" w14:textId="77777777" w:rsidR="00F823EA" w:rsidRDefault="00F823EA">
                                  <w:pPr>
                                    <w:pStyle w:val="BodyText"/>
                                    <w:kinsoku w:val="0"/>
                                    <w:overflowPunct w:val="0"/>
                                    <w:spacing w:before="116" w:line="244" w:lineRule="auto"/>
                                    <w:ind w:left="300" w:right="296" w:firstLine="89"/>
                                    <w:rPr>
                                      <w:b/>
                                      <w:bCs/>
                                      <w:sz w:val="24"/>
                                      <w:szCs w:val="24"/>
                                    </w:rPr>
                                  </w:pPr>
                                  <w:r>
                                    <w:rPr>
                                      <w:spacing w:val="-1"/>
                                      <w:sz w:val="18"/>
                                      <w:szCs w:val="18"/>
                                    </w:rPr>
                                    <w:t>Yield per</w:t>
                                  </w:r>
                                  <w:r>
                                    <w:rPr>
                                      <w:spacing w:val="26"/>
                                      <w:sz w:val="18"/>
                                      <w:szCs w:val="18"/>
                                    </w:rPr>
                                    <w:t xml:space="preserve"> </w:t>
                                  </w:r>
                                  <w:r>
                                    <w:rPr>
                                      <w:spacing w:val="-1"/>
                                      <w:sz w:val="18"/>
                                      <w:szCs w:val="18"/>
                                    </w:rPr>
                                    <w:t>Acre</w:t>
                                  </w:r>
                                  <w:r>
                                    <w:rPr>
                                      <w:sz w:val="18"/>
                                      <w:szCs w:val="18"/>
                                    </w:rPr>
                                    <w:t xml:space="preserve"> </w:t>
                                  </w:r>
                                  <w:r>
                                    <w:rPr>
                                      <w:position w:val="8"/>
                                      <w:sz w:val="12"/>
                                      <w:szCs w:val="12"/>
                                    </w:rPr>
                                    <w:t>1/</w:t>
                                  </w:r>
                                  <w:r>
                                    <w:rPr>
                                      <w:spacing w:val="15"/>
                                      <w:position w:val="8"/>
                                      <w:sz w:val="12"/>
                                      <w:szCs w:val="12"/>
                                    </w:rPr>
                                    <w:t xml:space="preserve"> </w:t>
                                  </w:r>
                                  <w:r>
                                    <w:rPr>
                                      <w:spacing w:val="-1"/>
                                      <w:sz w:val="18"/>
                                      <w:szCs w:val="18"/>
                                    </w:rPr>
                                    <w:t>(</w:t>
                                  </w:r>
                                  <w:proofErr w:type="spellStart"/>
                                  <w:r>
                                    <w:rPr>
                                      <w:spacing w:val="-1"/>
                                      <w:sz w:val="18"/>
                                      <w:szCs w:val="18"/>
                                    </w:rPr>
                                    <w:t>lbs</w:t>
                                  </w:r>
                                  <w:proofErr w:type="spellEnd"/>
                                  <w:r>
                                    <w:rPr>
                                      <w:spacing w:val="-1"/>
                                      <w:sz w:val="18"/>
                                      <w:szCs w:val="18"/>
                                    </w:rPr>
                                    <w:t>)</w:t>
                                  </w:r>
                                </w:p>
                              </w:tc>
                            </w:tr>
                            <w:tr w:rsidR="00F823EA" w14:paraId="1619196E" w14:textId="77777777">
                              <w:trPr>
                                <w:trHeight w:hRule="exact" w:val="405"/>
                              </w:trPr>
                              <w:tc>
                                <w:tcPr>
                                  <w:tcW w:w="2159" w:type="dxa"/>
                                  <w:tcBorders>
                                    <w:top w:val="single" w:sz="8" w:space="0" w:color="000000"/>
                                    <w:left w:val="single" w:sz="18" w:space="0" w:color="000000"/>
                                    <w:bottom w:val="nil"/>
                                    <w:right w:val="nil"/>
                                  </w:tcBorders>
                                </w:tcPr>
                                <w:p w14:paraId="1E0FC0D8" w14:textId="77777777" w:rsidR="00F823EA" w:rsidRDefault="00F823EA">
                                  <w:pPr>
                                    <w:pStyle w:val="BodyText"/>
                                    <w:kinsoku w:val="0"/>
                                    <w:overflowPunct w:val="0"/>
                                    <w:spacing w:before="114"/>
                                    <w:ind w:left="183"/>
                                    <w:rPr>
                                      <w:b/>
                                      <w:bCs/>
                                      <w:sz w:val="24"/>
                                      <w:szCs w:val="24"/>
                                    </w:rPr>
                                  </w:pPr>
                                  <w:r>
                                    <w:rPr>
                                      <w:b/>
                                      <w:bCs/>
                                      <w:spacing w:val="-1"/>
                                      <w:sz w:val="18"/>
                                      <w:szCs w:val="18"/>
                                    </w:rPr>
                                    <w:t>California</w:t>
                                  </w:r>
                                </w:p>
                              </w:tc>
                              <w:tc>
                                <w:tcPr>
                                  <w:tcW w:w="809" w:type="dxa"/>
                                  <w:tcBorders>
                                    <w:top w:val="single" w:sz="8" w:space="0" w:color="000000"/>
                                    <w:left w:val="nil"/>
                                    <w:bottom w:val="nil"/>
                                    <w:right w:val="nil"/>
                                  </w:tcBorders>
                                </w:tcPr>
                                <w:p w14:paraId="5D65EDAB" w14:textId="77777777" w:rsidR="00F823EA" w:rsidRDefault="00F823EA">
                                  <w:pPr>
                                    <w:pStyle w:val="BodyText"/>
                                    <w:kinsoku w:val="0"/>
                                    <w:overflowPunct w:val="0"/>
                                    <w:spacing w:before="114"/>
                                    <w:ind w:left="0" w:right="1"/>
                                    <w:jc w:val="center"/>
                                    <w:rPr>
                                      <w:b/>
                                      <w:bCs/>
                                      <w:sz w:val="24"/>
                                      <w:szCs w:val="24"/>
                                    </w:rPr>
                                  </w:pPr>
                                  <w:r>
                                    <w:rPr>
                                      <w:b/>
                                      <w:bCs/>
                                      <w:sz w:val="18"/>
                                      <w:szCs w:val="18"/>
                                    </w:rPr>
                                    <w:t>1</w:t>
                                  </w:r>
                                </w:p>
                              </w:tc>
                              <w:tc>
                                <w:tcPr>
                                  <w:tcW w:w="1533" w:type="dxa"/>
                                  <w:tcBorders>
                                    <w:top w:val="single" w:sz="8" w:space="0" w:color="000000"/>
                                    <w:left w:val="nil"/>
                                    <w:bottom w:val="nil"/>
                                    <w:right w:val="single" w:sz="18" w:space="0" w:color="000000"/>
                                  </w:tcBorders>
                                </w:tcPr>
                                <w:p w14:paraId="2A5B92BD" w14:textId="77777777" w:rsidR="00F823EA" w:rsidRDefault="00F823EA">
                                  <w:pPr>
                                    <w:pStyle w:val="BodyText"/>
                                    <w:kinsoku w:val="0"/>
                                    <w:overflowPunct w:val="0"/>
                                    <w:spacing w:before="114"/>
                                    <w:ind w:left="431"/>
                                    <w:rPr>
                                      <w:b/>
                                      <w:bCs/>
                                      <w:sz w:val="24"/>
                                      <w:szCs w:val="24"/>
                                    </w:rPr>
                                  </w:pPr>
                                  <w:r>
                                    <w:rPr>
                                      <w:b/>
                                      <w:bCs/>
                                      <w:spacing w:val="-1"/>
                                      <w:sz w:val="18"/>
                                      <w:szCs w:val="18"/>
                                    </w:rPr>
                                    <w:t>10,700</w:t>
                                  </w:r>
                                </w:p>
                              </w:tc>
                            </w:tr>
                            <w:tr w:rsidR="00F823EA" w14:paraId="5410E207" w14:textId="77777777">
                              <w:trPr>
                                <w:trHeight w:hRule="exact" w:val="340"/>
                              </w:trPr>
                              <w:tc>
                                <w:tcPr>
                                  <w:tcW w:w="2159" w:type="dxa"/>
                                  <w:tcBorders>
                                    <w:top w:val="nil"/>
                                    <w:left w:val="single" w:sz="18" w:space="0" w:color="000000"/>
                                    <w:bottom w:val="nil"/>
                                    <w:right w:val="nil"/>
                                  </w:tcBorders>
                                </w:tcPr>
                                <w:p w14:paraId="5BF15059" w14:textId="77777777" w:rsidR="00F823EA" w:rsidRDefault="00F823EA">
                                  <w:pPr>
                                    <w:pStyle w:val="BodyText"/>
                                    <w:kinsoku w:val="0"/>
                                    <w:overflowPunct w:val="0"/>
                                    <w:spacing w:before="53"/>
                                    <w:ind w:left="183"/>
                                    <w:rPr>
                                      <w:b/>
                                      <w:bCs/>
                                      <w:sz w:val="24"/>
                                      <w:szCs w:val="24"/>
                                    </w:rPr>
                                  </w:pPr>
                                  <w:r>
                                    <w:rPr>
                                      <w:b/>
                                      <w:bCs/>
                                      <w:spacing w:val="-1"/>
                                      <w:sz w:val="18"/>
                                      <w:szCs w:val="18"/>
                                    </w:rPr>
                                    <w:t>Washington</w:t>
                                  </w:r>
                                </w:p>
                              </w:tc>
                              <w:tc>
                                <w:tcPr>
                                  <w:tcW w:w="809" w:type="dxa"/>
                                  <w:tcBorders>
                                    <w:top w:val="nil"/>
                                    <w:left w:val="nil"/>
                                    <w:bottom w:val="nil"/>
                                    <w:right w:val="nil"/>
                                  </w:tcBorders>
                                </w:tcPr>
                                <w:p w14:paraId="53A459CC" w14:textId="77777777" w:rsidR="00F823EA" w:rsidRDefault="00F823EA">
                                  <w:pPr>
                                    <w:pStyle w:val="BodyText"/>
                                    <w:kinsoku w:val="0"/>
                                    <w:overflowPunct w:val="0"/>
                                    <w:spacing w:before="53"/>
                                    <w:ind w:left="0" w:right="1"/>
                                    <w:jc w:val="center"/>
                                    <w:rPr>
                                      <w:b/>
                                      <w:bCs/>
                                      <w:sz w:val="24"/>
                                      <w:szCs w:val="24"/>
                                    </w:rPr>
                                  </w:pPr>
                                  <w:r>
                                    <w:rPr>
                                      <w:b/>
                                      <w:bCs/>
                                      <w:sz w:val="18"/>
                                      <w:szCs w:val="18"/>
                                    </w:rPr>
                                    <w:t>2</w:t>
                                  </w:r>
                                </w:p>
                              </w:tc>
                              <w:tc>
                                <w:tcPr>
                                  <w:tcW w:w="1533" w:type="dxa"/>
                                  <w:tcBorders>
                                    <w:top w:val="nil"/>
                                    <w:left w:val="nil"/>
                                    <w:bottom w:val="nil"/>
                                    <w:right w:val="single" w:sz="18" w:space="0" w:color="000000"/>
                                  </w:tcBorders>
                                </w:tcPr>
                                <w:p w14:paraId="6315BD6D" w14:textId="77777777" w:rsidR="00F823EA" w:rsidRDefault="00F823EA">
                                  <w:pPr>
                                    <w:pStyle w:val="BodyText"/>
                                    <w:kinsoku w:val="0"/>
                                    <w:overflowPunct w:val="0"/>
                                    <w:spacing w:before="53"/>
                                    <w:ind w:left="431"/>
                                    <w:rPr>
                                      <w:b/>
                                      <w:bCs/>
                                      <w:sz w:val="24"/>
                                      <w:szCs w:val="24"/>
                                    </w:rPr>
                                  </w:pPr>
                                  <w:r>
                                    <w:rPr>
                                      <w:b/>
                                      <w:bCs/>
                                      <w:spacing w:val="-1"/>
                                      <w:sz w:val="18"/>
                                      <w:szCs w:val="18"/>
                                    </w:rPr>
                                    <w:t>10,600</w:t>
                                  </w:r>
                                </w:p>
                              </w:tc>
                            </w:tr>
                            <w:tr w:rsidR="00F823EA" w14:paraId="1F95C15E" w14:textId="77777777">
                              <w:trPr>
                                <w:trHeight w:hRule="exact" w:val="346"/>
                              </w:trPr>
                              <w:tc>
                                <w:tcPr>
                                  <w:tcW w:w="2159" w:type="dxa"/>
                                  <w:tcBorders>
                                    <w:top w:val="nil"/>
                                    <w:left w:val="single" w:sz="18" w:space="0" w:color="000000"/>
                                    <w:bottom w:val="nil"/>
                                    <w:right w:val="nil"/>
                                  </w:tcBorders>
                                </w:tcPr>
                                <w:p w14:paraId="26BC01CF" w14:textId="77777777" w:rsidR="00F823EA" w:rsidRDefault="00F823EA">
                                  <w:pPr>
                                    <w:pStyle w:val="BodyText"/>
                                    <w:kinsoku w:val="0"/>
                                    <w:overflowPunct w:val="0"/>
                                    <w:spacing w:before="59"/>
                                    <w:ind w:left="183"/>
                                    <w:rPr>
                                      <w:b/>
                                      <w:bCs/>
                                      <w:sz w:val="24"/>
                                      <w:szCs w:val="24"/>
                                    </w:rPr>
                                  </w:pPr>
                                  <w:r>
                                    <w:rPr>
                                      <w:b/>
                                      <w:bCs/>
                                      <w:spacing w:val="-1"/>
                                      <w:sz w:val="18"/>
                                      <w:szCs w:val="18"/>
                                    </w:rPr>
                                    <w:t>Oregon</w:t>
                                  </w:r>
                                </w:p>
                              </w:tc>
                              <w:tc>
                                <w:tcPr>
                                  <w:tcW w:w="809" w:type="dxa"/>
                                  <w:tcBorders>
                                    <w:top w:val="nil"/>
                                    <w:left w:val="nil"/>
                                    <w:bottom w:val="nil"/>
                                    <w:right w:val="nil"/>
                                  </w:tcBorders>
                                </w:tcPr>
                                <w:p w14:paraId="159E1ED2" w14:textId="77777777" w:rsidR="00F823EA" w:rsidRDefault="00F823EA">
                                  <w:pPr>
                                    <w:pStyle w:val="BodyText"/>
                                    <w:kinsoku w:val="0"/>
                                    <w:overflowPunct w:val="0"/>
                                    <w:spacing w:before="59"/>
                                    <w:ind w:left="0" w:right="1"/>
                                    <w:jc w:val="center"/>
                                    <w:rPr>
                                      <w:b/>
                                      <w:bCs/>
                                      <w:sz w:val="24"/>
                                      <w:szCs w:val="24"/>
                                    </w:rPr>
                                  </w:pPr>
                                  <w:r>
                                    <w:rPr>
                                      <w:b/>
                                      <w:bCs/>
                                      <w:sz w:val="18"/>
                                      <w:szCs w:val="18"/>
                                    </w:rPr>
                                    <w:t>3</w:t>
                                  </w:r>
                                </w:p>
                              </w:tc>
                              <w:tc>
                                <w:tcPr>
                                  <w:tcW w:w="1533" w:type="dxa"/>
                                  <w:tcBorders>
                                    <w:top w:val="nil"/>
                                    <w:left w:val="nil"/>
                                    <w:bottom w:val="nil"/>
                                    <w:right w:val="single" w:sz="18" w:space="0" w:color="000000"/>
                                  </w:tcBorders>
                                </w:tcPr>
                                <w:p w14:paraId="6E110FBD" w14:textId="77777777" w:rsidR="00F823EA" w:rsidRDefault="00F823EA">
                                  <w:pPr>
                                    <w:pStyle w:val="BodyText"/>
                                    <w:kinsoku w:val="0"/>
                                    <w:overflowPunct w:val="0"/>
                                    <w:spacing w:before="59"/>
                                    <w:ind w:left="23"/>
                                    <w:jc w:val="center"/>
                                    <w:rPr>
                                      <w:b/>
                                      <w:bCs/>
                                      <w:sz w:val="24"/>
                                      <w:szCs w:val="24"/>
                                    </w:rPr>
                                  </w:pPr>
                                  <w:r>
                                    <w:rPr>
                                      <w:b/>
                                      <w:bCs/>
                                      <w:sz w:val="18"/>
                                      <w:szCs w:val="18"/>
                                    </w:rPr>
                                    <w:t>9,260</w:t>
                                  </w:r>
                                </w:p>
                              </w:tc>
                            </w:tr>
                            <w:tr w:rsidR="00F823EA" w14:paraId="03F09931" w14:textId="77777777">
                              <w:trPr>
                                <w:trHeight w:hRule="exact" w:val="348"/>
                              </w:trPr>
                              <w:tc>
                                <w:tcPr>
                                  <w:tcW w:w="2159" w:type="dxa"/>
                                  <w:tcBorders>
                                    <w:top w:val="nil"/>
                                    <w:left w:val="single" w:sz="18" w:space="0" w:color="000000"/>
                                    <w:bottom w:val="nil"/>
                                    <w:right w:val="nil"/>
                                  </w:tcBorders>
                                </w:tcPr>
                                <w:p w14:paraId="4F2808CA" w14:textId="77777777" w:rsidR="00F823EA" w:rsidRDefault="00F823EA">
                                  <w:pPr>
                                    <w:pStyle w:val="BodyText"/>
                                    <w:kinsoku w:val="0"/>
                                    <w:overflowPunct w:val="0"/>
                                    <w:spacing w:before="59"/>
                                    <w:ind w:left="183"/>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09" w:type="dxa"/>
                                  <w:tcBorders>
                                    <w:top w:val="nil"/>
                                    <w:left w:val="nil"/>
                                    <w:bottom w:val="nil"/>
                                    <w:right w:val="nil"/>
                                  </w:tcBorders>
                                </w:tcPr>
                                <w:p w14:paraId="4DE61ED3" w14:textId="77777777" w:rsidR="00F823EA" w:rsidRDefault="00F823EA">
                                  <w:pPr>
                                    <w:pStyle w:val="BodyText"/>
                                    <w:kinsoku w:val="0"/>
                                    <w:overflowPunct w:val="0"/>
                                    <w:spacing w:before="59"/>
                                    <w:ind w:left="0" w:right="1"/>
                                    <w:jc w:val="center"/>
                                    <w:rPr>
                                      <w:b/>
                                      <w:bCs/>
                                      <w:sz w:val="24"/>
                                      <w:szCs w:val="24"/>
                                    </w:rPr>
                                  </w:pPr>
                                  <w:r>
                                    <w:rPr>
                                      <w:b/>
                                      <w:bCs/>
                                      <w:sz w:val="18"/>
                                      <w:szCs w:val="18"/>
                                    </w:rPr>
                                    <w:t>4</w:t>
                                  </w:r>
                                </w:p>
                              </w:tc>
                              <w:tc>
                                <w:tcPr>
                                  <w:tcW w:w="1533" w:type="dxa"/>
                                  <w:tcBorders>
                                    <w:top w:val="nil"/>
                                    <w:left w:val="nil"/>
                                    <w:bottom w:val="nil"/>
                                    <w:right w:val="single" w:sz="18" w:space="0" w:color="000000"/>
                                  </w:tcBorders>
                                </w:tcPr>
                                <w:p w14:paraId="10395EA5" w14:textId="77777777" w:rsidR="00F823EA" w:rsidRDefault="00F823EA">
                                  <w:pPr>
                                    <w:pStyle w:val="BodyText"/>
                                    <w:kinsoku w:val="0"/>
                                    <w:overflowPunct w:val="0"/>
                                    <w:spacing w:before="59"/>
                                    <w:ind w:left="23"/>
                                    <w:jc w:val="center"/>
                                    <w:rPr>
                                      <w:b/>
                                      <w:bCs/>
                                      <w:sz w:val="24"/>
                                      <w:szCs w:val="24"/>
                                    </w:rPr>
                                  </w:pPr>
                                  <w:r>
                                    <w:rPr>
                                      <w:b/>
                                      <w:bCs/>
                                      <w:sz w:val="18"/>
                                      <w:szCs w:val="18"/>
                                    </w:rPr>
                                    <w:t>7,580</w:t>
                                  </w:r>
                                </w:p>
                              </w:tc>
                            </w:tr>
                            <w:tr w:rsidR="00F823EA" w14:paraId="4C4D7D77" w14:textId="77777777">
                              <w:trPr>
                                <w:trHeight w:hRule="exact" w:val="312"/>
                              </w:trPr>
                              <w:tc>
                                <w:tcPr>
                                  <w:tcW w:w="2159" w:type="dxa"/>
                                  <w:tcBorders>
                                    <w:top w:val="nil"/>
                                    <w:left w:val="single" w:sz="18" w:space="0" w:color="000000"/>
                                    <w:bottom w:val="nil"/>
                                    <w:right w:val="nil"/>
                                  </w:tcBorders>
                                </w:tcPr>
                                <w:p w14:paraId="40319796" w14:textId="77777777" w:rsidR="00F823EA" w:rsidRDefault="00F823EA">
                                  <w:pPr>
                                    <w:pStyle w:val="BodyText"/>
                                    <w:kinsoku w:val="0"/>
                                    <w:overflowPunct w:val="0"/>
                                    <w:spacing w:before="62"/>
                                    <w:ind w:left="183"/>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09" w:type="dxa"/>
                                  <w:tcBorders>
                                    <w:top w:val="nil"/>
                                    <w:left w:val="nil"/>
                                    <w:bottom w:val="nil"/>
                                    <w:right w:val="nil"/>
                                  </w:tcBorders>
                                </w:tcPr>
                                <w:p w14:paraId="49912477" w14:textId="77777777" w:rsidR="00F823EA" w:rsidRDefault="00F823EA">
                                  <w:pPr>
                                    <w:pStyle w:val="BodyText"/>
                                    <w:kinsoku w:val="0"/>
                                    <w:overflowPunct w:val="0"/>
                                    <w:spacing w:before="62"/>
                                    <w:ind w:left="0" w:right="1"/>
                                    <w:jc w:val="center"/>
                                    <w:rPr>
                                      <w:b/>
                                      <w:bCs/>
                                      <w:sz w:val="24"/>
                                      <w:szCs w:val="24"/>
                                    </w:rPr>
                                  </w:pPr>
                                  <w:r>
                                    <w:rPr>
                                      <w:sz w:val="18"/>
                                      <w:szCs w:val="18"/>
                                    </w:rPr>
                                    <w:t>5</w:t>
                                  </w:r>
                                </w:p>
                              </w:tc>
                              <w:tc>
                                <w:tcPr>
                                  <w:tcW w:w="1533" w:type="dxa"/>
                                  <w:tcBorders>
                                    <w:top w:val="nil"/>
                                    <w:left w:val="nil"/>
                                    <w:bottom w:val="nil"/>
                                    <w:right w:val="single" w:sz="18" w:space="0" w:color="000000"/>
                                  </w:tcBorders>
                                </w:tcPr>
                                <w:p w14:paraId="6030D44D" w14:textId="77777777" w:rsidR="00F823EA" w:rsidRDefault="00F823EA">
                                  <w:pPr>
                                    <w:pStyle w:val="BodyText"/>
                                    <w:kinsoku w:val="0"/>
                                    <w:overflowPunct w:val="0"/>
                                    <w:spacing w:before="62"/>
                                    <w:ind w:left="23"/>
                                    <w:jc w:val="center"/>
                                    <w:rPr>
                                      <w:b/>
                                      <w:bCs/>
                                      <w:sz w:val="24"/>
                                      <w:szCs w:val="24"/>
                                    </w:rPr>
                                  </w:pPr>
                                  <w:r>
                                    <w:rPr>
                                      <w:sz w:val="18"/>
                                      <w:szCs w:val="18"/>
                                    </w:rPr>
                                    <w:t>6,440</w:t>
                                  </w:r>
                                </w:p>
                              </w:tc>
                            </w:tr>
                            <w:tr w:rsidR="00F823EA" w14:paraId="6DDDE126" w14:textId="77777777">
                              <w:trPr>
                                <w:trHeight w:hRule="exact" w:val="380"/>
                              </w:trPr>
                              <w:tc>
                                <w:tcPr>
                                  <w:tcW w:w="2159" w:type="dxa"/>
                                  <w:tcBorders>
                                    <w:top w:val="nil"/>
                                    <w:left w:val="single" w:sz="18" w:space="0" w:color="000000"/>
                                    <w:bottom w:val="nil"/>
                                    <w:right w:val="nil"/>
                                  </w:tcBorders>
                                </w:tcPr>
                                <w:p w14:paraId="53D322DC" w14:textId="77777777" w:rsidR="00F823EA" w:rsidRDefault="00F823EA">
                                  <w:pPr>
                                    <w:pStyle w:val="BodyText"/>
                                    <w:kinsoku w:val="0"/>
                                    <w:overflowPunct w:val="0"/>
                                    <w:spacing w:before="24"/>
                                    <w:ind w:left="183"/>
                                    <w:rPr>
                                      <w:b/>
                                      <w:bCs/>
                                      <w:sz w:val="24"/>
                                      <w:szCs w:val="24"/>
                                    </w:rPr>
                                  </w:pPr>
                                  <w:r>
                                    <w:rPr>
                                      <w:b/>
                                      <w:bCs/>
                                      <w:spacing w:val="-1"/>
                                      <w:sz w:val="18"/>
                                      <w:szCs w:val="18"/>
                                    </w:rPr>
                                    <w:t>Georgia</w:t>
                                  </w:r>
                                </w:p>
                              </w:tc>
                              <w:tc>
                                <w:tcPr>
                                  <w:tcW w:w="809" w:type="dxa"/>
                                  <w:tcBorders>
                                    <w:top w:val="nil"/>
                                    <w:left w:val="nil"/>
                                    <w:bottom w:val="nil"/>
                                    <w:right w:val="nil"/>
                                  </w:tcBorders>
                                </w:tcPr>
                                <w:p w14:paraId="65ED2996" w14:textId="77777777" w:rsidR="00F823EA" w:rsidRDefault="00F823EA">
                                  <w:pPr>
                                    <w:pStyle w:val="BodyText"/>
                                    <w:kinsoku w:val="0"/>
                                    <w:overflowPunct w:val="0"/>
                                    <w:spacing w:before="93"/>
                                    <w:ind w:left="0" w:right="1"/>
                                    <w:jc w:val="center"/>
                                    <w:rPr>
                                      <w:b/>
                                      <w:bCs/>
                                      <w:sz w:val="24"/>
                                      <w:szCs w:val="24"/>
                                    </w:rPr>
                                  </w:pPr>
                                  <w:r>
                                    <w:rPr>
                                      <w:b/>
                                      <w:bCs/>
                                      <w:sz w:val="18"/>
                                      <w:szCs w:val="18"/>
                                    </w:rPr>
                                    <w:t>6</w:t>
                                  </w:r>
                                </w:p>
                              </w:tc>
                              <w:tc>
                                <w:tcPr>
                                  <w:tcW w:w="1533" w:type="dxa"/>
                                  <w:tcBorders>
                                    <w:top w:val="nil"/>
                                    <w:left w:val="nil"/>
                                    <w:bottom w:val="nil"/>
                                    <w:right w:val="single" w:sz="18" w:space="0" w:color="000000"/>
                                  </w:tcBorders>
                                </w:tcPr>
                                <w:p w14:paraId="56614D43" w14:textId="77777777" w:rsidR="00F823EA" w:rsidRDefault="00F823EA">
                                  <w:pPr>
                                    <w:pStyle w:val="BodyText"/>
                                    <w:kinsoku w:val="0"/>
                                    <w:overflowPunct w:val="0"/>
                                    <w:spacing w:before="24"/>
                                    <w:ind w:left="22"/>
                                    <w:jc w:val="center"/>
                                    <w:rPr>
                                      <w:b/>
                                      <w:bCs/>
                                      <w:sz w:val="24"/>
                                      <w:szCs w:val="24"/>
                                    </w:rPr>
                                  </w:pPr>
                                  <w:r>
                                    <w:rPr>
                                      <w:b/>
                                      <w:bCs/>
                                      <w:sz w:val="18"/>
                                      <w:szCs w:val="18"/>
                                    </w:rPr>
                                    <w:t>5,540</w:t>
                                  </w:r>
                                </w:p>
                              </w:tc>
                            </w:tr>
                            <w:tr w:rsidR="00F823EA" w14:paraId="70C94391" w14:textId="77777777">
                              <w:trPr>
                                <w:trHeight w:hRule="exact" w:val="346"/>
                              </w:trPr>
                              <w:tc>
                                <w:tcPr>
                                  <w:tcW w:w="2159" w:type="dxa"/>
                                  <w:tcBorders>
                                    <w:top w:val="nil"/>
                                    <w:left w:val="single" w:sz="18" w:space="0" w:color="000000"/>
                                    <w:bottom w:val="nil"/>
                                    <w:right w:val="nil"/>
                                  </w:tcBorders>
                                </w:tcPr>
                                <w:p w14:paraId="74135887" w14:textId="77777777" w:rsidR="00F823EA" w:rsidRDefault="00F823EA">
                                  <w:pPr>
                                    <w:pStyle w:val="BodyText"/>
                                    <w:kinsoku w:val="0"/>
                                    <w:overflowPunct w:val="0"/>
                                    <w:spacing w:before="59"/>
                                    <w:ind w:left="183"/>
                                    <w:rPr>
                                      <w:b/>
                                      <w:bCs/>
                                      <w:sz w:val="24"/>
                                      <w:szCs w:val="24"/>
                                    </w:rPr>
                                  </w:pPr>
                                  <w:r>
                                    <w:rPr>
                                      <w:b/>
                                      <w:bCs/>
                                      <w:spacing w:val="-1"/>
                                      <w:sz w:val="18"/>
                                      <w:szCs w:val="18"/>
                                    </w:rPr>
                                    <w:t>Michigan</w:t>
                                  </w:r>
                                </w:p>
                              </w:tc>
                              <w:tc>
                                <w:tcPr>
                                  <w:tcW w:w="809" w:type="dxa"/>
                                  <w:tcBorders>
                                    <w:top w:val="nil"/>
                                    <w:left w:val="nil"/>
                                    <w:bottom w:val="nil"/>
                                    <w:right w:val="nil"/>
                                  </w:tcBorders>
                                </w:tcPr>
                                <w:p w14:paraId="25381846" w14:textId="77777777" w:rsidR="00F823EA" w:rsidRDefault="00F823EA">
                                  <w:pPr>
                                    <w:pStyle w:val="BodyText"/>
                                    <w:kinsoku w:val="0"/>
                                    <w:overflowPunct w:val="0"/>
                                    <w:spacing w:before="59"/>
                                    <w:ind w:left="0" w:right="1"/>
                                    <w:jc w:val="center"/>
                                    <w:rPr>
                                      <w:b/>
                                      <w:bCs/>
                                      <w:sz w:val="24"/>
                                      <w:szCs w:val="24"/>
                                    </w:rPr>
                                  </w:pPr>
                                  <w:r>
                                    <w:rPr>
                                      <w:b/>
                                      <w:bCs/>
                                      <w:sz w:val="18"/>
                                      <w:szCs w:val="18"/>
                                    </w:rPr>
                                    <w:t>7</w:t>
                                  </w:r>
                                </w:p>
                              </w:tc>
                              <w:tc>
                                <w:tcPr>
                                  <w:tcW w:w="1533" w:type="dxa"/>
                                  <w:tcBorders>
                                    <w:top w:val="nil"/>
                                    <w:left w:val="nil"/>
                                    <w:bottom w:val="nil"/>
                                    <w:right w:val="single" w:sz="18" w:space="0" w:color="000000"/>
                                  </w:tcBorders>
                                </w:tcPr>
                                <w:p w14:paraId="7407F830" w14:textId="77777777" w:rsidR="00F823EA" w:rsidRDefault="00F823EA">
                                  <w:pPr>
                                    <w:pStyle w:val="BodyText"/>
                                    <w:kinsoku w:val="0"/>
                                    <w:overflowPunct w:val="0"/>
                                    <w:spacing w:before="59"/>
                                    <w:ind w:left="22"/>
                                    <w:jc w:val="center"/>
                                    <w:rPr>
                                      <w:b/>
                                      <w:bCs/>
                                      <w:sz w:val="24"/>
                                      <w:szCs w:val="24"/>
                                    </w:rPr>
                                  </w:pPr>
                                  <w:r>
                                    <w:rPr>
                                      <w:b/>
                                      <w:bCs/>
                                      <w:sz w:val="18"/>
                                      <w:szCs w:val="18"/>
                                    </w:rPr>
                                    <w:t>4,840</w:t>
                                  </w:r>
                                </w:p>
                              </w:tc>
                            </w:tr>
                            <w:tr w:rsidR="00F823EA" w14:paraId="73C82EDD" w14:textId="77777777">
                              <w:trPr>
                                <w:trHeight w:hRule="exact" w:val="346"/>
                              </w:trPr>
                              <w:tc>
                                <w:tcPr>
                                  <w:tcW w:w="2159" w:type="dxa"/>
                                  <w:tcBorders>
                                    <w:top w:val="nil"/>
                                    <w:left w:val="single" w:sz="18" w:space="0" w:color="000000"/>
                                    <w:bottom w:val="nil"/>
                                    <w:right w:val="nil"/>
                                  </w:tcBorders>
                                </w:tcPr>
                                <w:p w14:paraId="743214DF" w14:textId="77777777" w:rsidR="00F823EA" w:rsidRDefault="00F823EA">
                                  <w:pPr>
                                    <w:pStyle w:val="BodyText"/>
                                    <w:kinsoku w:val="0"/>
                                    <w:overflowPunct w:val="0"/>
                                    <w:spacing w:before="59"/>
                                    <w:ind w:left="183"/>
                                    <w:rPr>
                                      <w:b/>
                                      <w:bCs/>
                                      <w:sz w:val="24"/>
                                      <w:szCs w:val="24"/>
                                    </w:rPr>
                                  </w:pPr>
                                  <w:r>
                                    <w:rPr>
                                      <w:b/>
                                      <w:bCs/>
                                      <w:spacing w:val="-1"/>
                                      <w:sz w:val="18"/>
                                      <w:szCs w:val="18"/>
                                    </w:rPr>
                                    <w:t>Mississippi</w:t>
                                  </w:r>
                                </w:p>
                              </w:tc>
                              <w:tc>
                                <w:tcPr>
                                  <w:tcW w:w="809" w:type="dxa"/>
                                  <w:tcBorders>
                                    <w:top w:val="nil"/>
                                    <w:left w:val="nil"/>
                                    <w:bottom w:val="nil"/>
                                    <w:right w:val="nil"/>
                                  </w:tcBorders>
                                </w:tcPr>
                                <w:p w14:paraId="4057B150" w14:textId="77777777" w:rsidR="00F823EA" w:rsidRDefault="00F823EA">
                                  <w:pPr>
                                    <w:pStyle w:val="BodyText"/>
                                    <w:kinsoku w:val="0"/>
                                    <w:overflowPunct w:val="0"/>
                                    <w:spacing w:before="59"/>
                                    <w:ind w:left="46"/>
                                    <w:jc w:val="center"/>
                                    <w:rPr>
                                      <w:b/>
                                      <w:bCs/>
                                      <w:sz w:val="24"/>
                                      <w:szCs w:val="24"/>
                                    </w:rPr>
                                  </w:pPr>
                                  <w:r>
                                    <w:rPr>
                                      <w:b/>
                                      <w:bCs/>
                                      <w:sz w:val="18"/>
                                      <w:szCs w:val="18"/>
                                    </w:rPr>
                                    <w:t>8</w:t>
                                  </w:r>
                                </w:p>
                              </w:tc>
                              <w:tc>
                                <w:tcPr>
                                  <w:tcW w:w="1533" w:type="dxa"/>
                                  <w:tcBorders>
                                    <w:top w:val="nil"/>
                                    <w:left w:val="nil"/>
                                    <w:bottom w:val="nil"/>
                                    <w:right w:val="single" w:sz="18" w:space="0" w:color="000000"/>
                                  </w:tcBorders>
                                </w:tcPr>
                                <w:p w14:paraId="7F3A1F1A" w14:textId="77777777" w:rsidR="00F823EA" w:rsidRDefault="00F823EA">
                                  <w:pPr>
                                    <w:pStyle w:val="BodyText"/>
                                    <w:kinsoku w:val="0"/>
                                    <w:overflowPunct w:val="0"/>
                                    <w:spacing w:before="59"/>
                                    <w:ind w:left="65"/>
                                    <w:jc w:val="center"/>
                                    <w:rPr>
                                      <w:b/>
                                      <w:bCs/>
                                      <w:sz w:val="24"/>
                                      <w:szCs w:val="24"/>
                                    </w:rPr>
                                  </w:pPr>
                                  <w:r>
                                    <w:rPr>
                                      <w:b/>
                                      <w:bCs/>
                                      <w:sz w:val="18"/>
                                      <w:szCs w:val="18"/>
                                    </w:rPr>
                                    <w:t>4,070</w:t>
                                  </w:r>
                                </w:p>
                              </w:tc>
                            </w:tr>
                            <w:tr w:rsidR="00F823EA" w14:paraId="41DD2625" w14:textId="77777777">
                              <w:trPr>
                                <w:trHeight w:hRule="exact" w:val="346"/>
                              </w:trPr>
                              <w:tc>
                                <w:tcPr>
                                  <w:tcW w:w="2159" w:type="dxa"/>
                                  <w:tcBorders>
                                    <w:top w:val="nil"/>
                                    <w:left w:val="single" w:sz="18" w:space="0" w:color="000000"/>
                                    <w:bottom w:val="nil"/>
                                    <w:right w:val="nil"/>
                                  </w:tcBorders>
                                </w:tcPr>
                                <w:p w14:paraId="61BACF64" w14:textId="77777777" w:rsidR="00F823EA" w:rsidRDefault="00F823EA">
                                  <w:pPr>
                                    <w:pStyle w:val="BodyText"/>
                                    <w:kinsoku w:val="0"/>
                                    <w:overflowPunct w:val="0"/>
                                    <w:spacing w:before="59"/>
                                    <w:ind w:left="183"/>
                                    <w:rPr>
                                      <w:b/>
                                      <w:bCs/>
                                      <w:sz w:val="24"/>
                                      <w:szCs w:val="24"/>
                                    </w:rPr>
                                  </w:pPr>
                                  <w:r>
                                    <w:rPr>
                                      <w:b/>
                                      <w:bCs/>
                                      <w:spacing w:val="-1"/>
                                      <w:sz w:val="18"/>
                                      <w:szCs w:val="18"/>
                                    </w:rPr>
                                    <w:t>Indiana</w:t>
                                  </w:r>
                                </w:p>
                              </w:tc>
                              <w:tc>
                                <w:tcPr>
                                  <w:tcW w:w="809" w:type="dxa"/>
                                  <w:tcBorders>
                                    <w:top w:val="nil"/>
                                    <w:left w:val="nil"/>
                                    <w:bottom w:val="nil"/>
                                    <w:right w:val="nil"/>
                                  </w:tcBorders>
                                </w:tcPr>
                                <w:p w14:paraId="56B319F3" w14:textId="77777777" w:rsidR="00F823EA" w:rsidRDefault="00F823EA">
                                  <w:pPr>
                                    <w:pStyle w:val="BodyText"/>
                                    <w:kinsoku w:val="0"/>
                                    <w:overflowPunct w:val="0"/>
                                    <w:spacing w:before="59"/>
                                    <w:ind w:left="46"/>
                                    <w:jc w:val="center"/>
                                    <w:rPr>
                                      <w:b/>
                                      <w:bCs/>
                                      <w:sz w:val="24"/>
                                      <w:szCs w:val="24"/>
                                    </w:rPr>
                                  </w:pPr>
                                  <w:r>
                                    <w:rPr>
                                      <w:b/>
                                      <w:bCs/>
                                      <w:sz w:val="18"/>
                                      <w:szCs w:val="18"/>
                                    </w:rPr>
                                    <w:t>9</w:t>
                                  </w:r>
                                </w:p>
                              </w:tc>
                              <w:tc>
                                <w:tcPr>
                                  <w:tcW w:w="1533" w:type="dxa"/>
                                  <w:tcBorders>
                                    <w:top w:val="nil"/>
                                    <w:left w:val="nil"/>
                                    <w:bottom w:val="nil"/>
                                    <w:right w:val="single" w:sz="18" w:space="0" w:color="000000"/>
                                  </w:tcBorders>
                                </w:tcPr>
                                <w:p w14:paraId="2FF76B53" w14:textId="77777777" w:rsidR="00F823EA" w:rsidRDefault="00F823EA">
                                  <w:pPr>
                                    <w:pStyle w:val="BodyText"/>
                                    <w:kinsoku w:val="0"/>
                                    <w:overflowPunct w:val="0"/>
                                    <w:spacing w:before="59"/>
                                    <w:ind w:left="22"/>
                                    <w:jc w:val="center"/>
                                    <w:rPr>
                                      <w:b/>
                                      <w:bCs/>
                                      <w:sz w:val="24"/>
                                      <w:szCs w:val="24"/>
                                    </w:rPr>
                                  </w:pPr>
                                  <w:r>
                                    <w:rPr>
                                      <w:b/>
                                      <w:bCs/>
                                      <w:sz w:val="18"/>
                                      <w:szCs w:val="18"/>
                                    </w:rPr>
                                    <w:t>4,000</w:t>
                                  </w:r>
                                </w:p>
                              </w:tc>
                            </w:tr>
                            <w:tr w:rsidR="00F823EA" w14:paraId="5441000B" w14:textId="77777777">
                              <w:trPr>
                                <w:trHeight w:hRule="exact" w:val="346"/>
                              </w:trPr>
                              <w:tc>
                                <w:tcPr>
                                  <w:tcW w:w="2159" w:type="dxa"/>
                                  <w:tcBorders>
                                    <w:top w:val="nil"/>
                                    <w:left w:val="single" w:sz="18" w:space="0" w:color="000000"/>
                                    <w:bottom w:val="nil"/>
                                    <w:right w:val="nil"/>
                                  </w:tcBorders>
                                </w:tcPr>
                                <w:p w14:paraId="5C0D2EDC" w14:textId="77777777" w:rsidR="00F823EA" w:rsidRDefault="00F823EA">
                                  <w:pPr>
                                    <w:pStyle w:val="BodyText"/>
                                    <w:kinsoku w:val="0"/>
                                    <w:overflowPunct w:val="0"/>
                                    <w:spacing w:before="59"/>
                                    <w:ind w:left="183"/>
                                    <w:rPr>
                                      <w:b/>
                                      <w:bCs/>
                                      <w:sz w:val="24"/>
                                      <w:szCs w:val="24"/>
                                    </w:rPr>
                                  </w:pPr>
                                  <w:r>
                                    <w:rPr>
                                      <w:b/>
                                      <w:bCs/>
                                      <w:spacing w:val="-1"/>
                                      <w:sz w:val="18"/>
                                      <w:szCs w:val="18"/>
                                    </w:rPr>
                                    <w:t>Florida</w:t>
                                  </w:r>
                                </w:p>
                              </w:tc>
                              <w:tc>
                                <w:tcPr>
                                  <w:tcW w:w="809" w:type="dxa"/>
                                  <w:tcBorders>
                                    <w:top w:val="nil"/>
                                    <w:left w:val="nil"/>
                                    <w:bottom w:val="nil"/>
                                    <w:right w:val="nil"/>
                                  </w:tcBorders>
                                </w:tcPr>
                                <w:p w14:paraId="00CB8A76" w14:textId="77777777" w:rsidR="00F823EA" w:rsidRDefault="00F823EA">
                                  <w:pPr>
                                    <w:pStyle w:val="BodyText"/>
                                    <w:kinsoku w:val="0"/>
                                    <w:overflowPunct w:val="0"/>
                                    <w:spacing w:before="59"/>
                                    <w:ind w:left="4"/>
                                    <w:jc w:val="center"/>
                                    <w:rPr>
                                      <w:b/>
                                      <w:bCs/>
                                      <w:sz w:val="24"/>
                                      <w:szCs w:val="24"/>
                                    </w:rPr>
                                  </w:pPr>
                                  <w:r>
                                    <w:rPr>
                                      <w:b/>
                                      <w:bCs/>
                                      <w:spacing w:val="1"/>
                                      <w:sz w:val="18"/>
                                      <w:szCs w:val="18"/>
                                    </w:rPr>
                                    <w:t>10</w:t>
                                  </w:r>
                                </w:p>
                              </w:tc>
                              <w:tc>
                                <w:tcPr>
                                  <w:tcW w:w="1533" w:type="dxa"/>
                                  <w:tcBorders>
                                    <w:top w:val="nil"/>
                                    <w:left w:val="nil"/>
                                    <w:bottom w:val="nil"/>
                                    <w:right w:val="single" w:sz="18" w:space="0" w:color="000000"/>
                                  </w:tcBorders>
                                </w:tcPr>
                                <w:p w14:paraId="1B8B90DC" w14:textId="77777777" w:rsidR="00F823EA" w:rsidRDefault="00F823EA">
                                  <w:pPr>
                                    <w:pStyle w:val="BodyText"/>
                                    <w:kinsoku w:val="0"/>
                                    <w:overflowPunct w:val="0"/>
                                    <w:spacing w:before="59"/>
                                    <w:ind w:left="65"/>
                                    <w:jc w:val="center"/>
                                    <w:rPr>
                                      <w:b/>
                                      <w:bCs/>
                                      <w:sz w:val="24"/>
                                      <w:szCs w:val="24"/>
                                    </w:rPr>
                                  </w:pPr>
                                  <w:r>
                                    <w:rPr>
                                      <w:b/>
                                      <w:bCs/>
                                      <w:sz w:val="18"/>
                                      <w:szCs w:val="18"/>
                                    </w:rPr>
                                    <w:t>3,720</w:t>
                                  </w:r>
                                </w:p>
                              </w:tc>
                            </w:tr>
                            <w:tr w:rsidR="00F823EA" w14:paraId="5C5AA207" w14:textId="77777777">
                              <w:trPr>
                                <w:trHeight w:hRule="exact" w:val="347"/>
                              </w:trPr>
                              <w:tc>
                                <w:tcPr>
                                  <w:tcW w:w="2159" w:type="dxa"/>
                                  <w:tcBorders>
                                    <w:top w:val="nil"/>
                                    <w:left w:val="single" w:sz="18" w:space="0" w:color="000000"/>
                                    <w:bottom w:val="nil"/>
                                    <w:right w:val="nil"/>
                                  </w:tcBorders>
                                </w:tcPr>
                                <w:p w14:paraId="5CAB8D35" w14:textId="77777777" w:rsidR="00F823EA" w:rsidRDefault="00F823EA">
                                  <w:pPr>
                                    <w:pStyle w:val="BodyText"/>
                                    <w:kinsoku w:val="0"/>
                                    <w:overflowPunct w:val="0"/>
                                    <w:spacing w:before="59"/>
                                    <w:ind w:left="183"/>
                                    <w:rPr>
                                      <w:b/>
                                      <w:bCs/>
                                      <w:sz w:val="24"/>
                                      <w:szCs w:val="24"/>
                                    </w:rPr>
                                  </w:pPr>
                                  <w:r>
                                    <w:rPr>
                                      <w:b/>
                                      <w:bCs/>
                                      <w:spacing w:val="-1"/>
                                      <w:sz w:val="18"/>
                                      <w:szCs w:val="18"/>
                                    </w:rPr>
                                    <w:t>Arkansas</w:t>
                                  </w:r>
                                </w:p>
                              </w:tc>
                              <w:tc>
                                <w:tcPr>
                                  <w:tcW w:w="809" w:type="dxa"/>
                                  <w:tcBorders>
                                    <w:top w:val="nil"/>
                                    <w:left w:val="nil"/>
                                    <w:bottom w:val="nil"/>
                                    <w:right w:val="nil"/>
                                  </w:tcBorders>
                                </w:tcPr>
                                <w:p w14:paraId="3C551F4B" w14:textId="77777777" w:rsidR="00F823EA" w:rsidRDefault="00F823EA">
                                  <w:pPr>
                                    <w:pStyle w:val="BodyText"/>
                                    <w:kinsoku w:val="0"/>
                                    <w:overflowPunct w:val="0"/>
                                    <w:spacing w:before="59"/>
                                    <w:ind w:left="4"/>
                                    <w:jc w:val="center"/>
                                    <w:rPr>
                                      <w:b/>
                                      <w:bCs/>
                                      <w:sz w:val="24"/>
                                      <w:szCs w:val="24"/>
                                    </w:rPr>
                                  </w:pPr>
                                  <w:r>
                                    <w:rPr>
                                      <w:b/>
                                      <w:bCs/>
                                      <w:spacing w:val="1"/>
                                      <w:sz w:val="18"/>
                                      <w:szCs w:val="18"/>
                                    </w:rPr>
                                    <w:t>11</w:t>
                                  </w:r>
                                </w:p>
                              </w:tc>
                              <w:tc>
                                <w:tcPr>
                                  <w:tcW w:w="1533" w:type="dxa"/>
                                  <w:tcBorders>
                                    <w:top w:val="nil"/>
                                    <w:left w:val="nil"/>
                                    <w:bottom w:val="nil"/>
                                    <w:right w:val="single" w:sz="18" w:space="0" w:color="000000"/>
                                  </w:tcBorders>
                                </w:tcPr>
                                <w:p w14:paraId="289E4F72" w14:textId="77777777" w:rsidR="00F823EA" w:rsidRDefault="00F823EA">
                                  <w:pPr>
                                    <w:pStyle w:val="BodyText"/>
                                    <w:kinsoku w:val="0"/>
                                    <w:overflowPunct w:val="0"/>
                                    <w:spacing w:before="59"/>
                                    <w:ind w:left="65"/>
                                    <w:jc w:val="center"/>
                                    <w:rPr>
                                      <w:b/>
                                      <w:bCs/>
                                      <w:sz w:val="24"/>
                                      <w:szCs w:val="24"/>
                                    </w:rPr>
                                  </w:pPr>
                                  <w:r>
                                    <w:rPr>
                                      <w:b/>
                                      <w:bCs/>
                                      <w:sz w:val="18"/>
                                      <w:szCs w:val="18"/>
                                    </w:rPr>
                                    <w:t>1,800</w:t>
                                  </w:r>
                                </w:p>
                              </w:tc>
                            </w:tr>
                            <w:tr w:rsidR="00F823EA" w14:paraId="6A5866A8" w14:textId="77777777">
                              <w:trPr>
                                <w:trHeight w:hRule="exact" w:val="347"/>
                              </w:trPr>
                              <w:tc>
                                <w:tcPr>
                                  <w:tcW w:w="2159" w:type="dxa"/>
                                  <w:tcBorders>
                                    <w:top w:val="nil"/>
                                    <w:left w:val="single" w:sz="18" w:space="0" w:color="000000"/>
                                    <w:bottom w:val="nil"/>
                                    <w:right w:val="nil"/>
                                  </w:tcBorders>
                                </w:tcPr>
                                <w:p w14:paraId="1C06C9AD" w14:textId="77777777" w:rsidR="00F823EA" w:rsidRDefault="00F823EA">
                                  <w:pPr>
                                    <w:pStyle w:val="BodyText"/>
                                    <w:kinsoku w:val="0"/>
                                    <w:overflowPunct w:val="0"/>
                                    <w:spacing w:before="60"/>
                                    <w:ind w:left="183"/>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09" w:type="dxa"/>
                                  <w:tcBorders>
                                    <w:top w:val="nil"/>
                                    <w:left w:val="nil"/>
                                    <w:bottom w:val="nil"/>
                                    <w:right w:val="nil"/>
                                  </w:tcBorders>
                                </w:tcPr>
                                <w:p w14:paraId="4B73B13D" w14:textId="77777777" w:rsidR="00F823EA" w:rsidRDefault="00F823EA">
                                  <w:pPr>
                                    <w:pStyle w:val="BodyText"/>
                                    <w:kinsoku w:val="0"/>
                                    <w:overflowPunct w:val="0"/>
                                    <w:spacing w:before="60"/>
                                    <w:ind w:left="4"/>
                                    <w:jc w:val="center"/>
                                    <w:rPr>
                                      <w:b/>
                                      <w:bCs/>
                                      <w:sz w:val="24"/>
                                      <w:szCs w:val="24"/>
                                    </w:rPr>
                                  </w:pPr>
                                  <w:r>
                                    <w:rPr>
                                      <w:b/>
                                      <w:bCs/>
                                      <w:spacing w:val="1"/>
                                      <w:sz w:val="18"/>
                                      <w:szCs w:val="18"/>
                                    </w:rPr>
                                    <w:t>12</w:t>
                                  </w:r>
                                </w:p>
                              </w:tc>
                              <w:tc>
                                <w:tcPr>
                                  <w:tcW w:w="1533" w:type="dxa"/>
                                  <w:tcBorders>
                                    <w:top w:val="nil"/>
                                    <w:left w:val="nil"/>
                                    <w:bottom w:val="nil"/>
                                    <w:right w:val="single" w:sz="18" w:space="0" w:color="000000"/>
                                  </w:tcBorders>
                                </w:tcPr>
                                <w:p w14:paraId="30633E43" w14:textId="77777777" w:rsidR="00F823EA" w:rsidRDefault="00F823EA">
                                  <w:pPr>
                                    <w:pStyle w:val="BodyText"/>
                                    <w:kinsoku w:val="0"/>
                                    <w:overflowPunct w:val="0"/>
                                    <w:spacing w:before="60"/>
                                    <w:ind w:left="22"/>
                                    <w:jc w:val="center"/>
                                    <w:rPr>
                                      <w:b/>
                                      <w:bCs/>
                                      <w:sz w:val="24"/>
                                      <w:szCs w:val="24"/>
                                    </w:rPr>
                                  </w:pPr>
                                  <w:r>
                                    <w:rPr>
                                      <w:b/>
                                      <w:bCs/>
                                      <w:sz w:val="18"/>
                                      <w:szCs w:val="18"/>
                                    </w:rPr>
                                    <w:t>1,780</w:t>
                                  </w:r>
                                </w:p>
                              </w:tc>
                            </w:tr>
                            <w:tr w:rsidR="00F823EA" w14:paraId="7A73F5FB" w14:textId="77777777">
                              <w:trPr>
                                <w:trHeight w:hRule="exact" w:val="340"/>
                              </w:trPr>
                              <w:tc>
                                <w:tcPr>
                                  <w:tcW w:w="2159" w:type="dxa"/>
                                  <w:tcBorders>
                                    <w:top w:val="nil"/>
                                    <w:left w:val="single" w:sz="18" w:space="0" w:color="000000"/>
                                    <w:bottom w:val="single" w:sz="18" w:space="0" w:color="000000"/>
                                    <w:right w:val="nil"/>
                                  </w:tcBorders>
                                </w:tcPr>
                                <w:p w14:paraId="5C671E76" w14:textId="77777777" w:rsidR="00F823EA" w:rsidRDefault="00F823EA">
                                  <w:pPr>
                                    <w:pStyle w:val="BodyText"/>
                                    <w:kinsoku w:val="0"/>
                                    <w:overflowPunct w:val="0"/>
                                    <w:spacing w:before="59"/>
                                    <w:ind w:left="183"/>
                                    <w:rPr>
                                      <w:b/>
                                      <w:bCs/>
                                      <w:sz w:val="24"/>
                                      <w:szCs w:val="24"/>
                                    </w:rPr>
                                  </w:pPr>
                                  <w:r>
                                    <w:rPr>
                                      <w:b/>
                                      <w:bCs/>
                                      <w:spacing w:val="-1"/>
                                      <w:sz w:val="18"/>
                                      <w:szCs w:val="18"/>
                                    </w:rPr>
                                    <w:t>Alabama</w:t>
                                  </w:r>
                                </w:p>
                              </w:tc>
                              <w:tc>
                                <w:tcPr>
                                  <w:tcW w:w="809" w:type="dxa"/>
                                  <w:tcBorders>
                                    <w:top w:val="nil"/>
                                    <w:left w:val="nil"/>
                                    <w:bottom w:val="single" w:sz="18" w:space="0" w:color="000000"/>
                                    <w:right w:val="nil"/>
                                  </w:tcBorders>
                                </w:tcPr>
                                <w:p w14:paraId="7B087020" w14:textId="77777777" w:rsidR="00F823EA" w:rsidRDefault="00F823EA">
                                  <w:pPr>
                                    <w:pStyle w:val="BodyText"/>
                                    <w:kinsoku w:val="0"/>
                                    <w:overflowPunct w:val="0"/>
                                    <w:spacing w:before="59"/>
                                    <w:ind w:left="4"/>
                                    <w:jc w:val="center"/>
                                    <w:rPr>
                                      <w:b/>
                                      <w:bCs/>
                                      <w:sz w:val="24"/>
                                      <w:szCs w:val="24"/>
                                    </w:rPr>
                                  </w:pPr>
                                  <w:r>
                                    <w:rPr>
                                      <w:b/>
                                      <w:bCs/>
                                      <w:spacing w:val="1"/>
                                      <w:sz w:val="18"/>
                                      <w:szCs w:val="18"/>
                                    </w:rPr>
                                    <w:t>13</w:t>
                                  </w:r>
                                </w:p>
                              </w:tc>
                              <w:tc>
                                <w:tcPr>
                                  <w:tcW w:w="1533" w:type="dxa"/>
                                  <w:tcBorders>
                                    <w:top w:val="nil"/>
                                    <w:left w:val="nil"/>
                                    <w:bottom w:val="single" w:sz="18" w:space="0" w:color="000000"/>
                                    <w:right w:val="single" w:sz="18" w:space="0" w:color="000000"/>
                                  </w:tcBorders>
                                </w:tcPr>
                                <w:p w14:paraId="0DC284F9" w14:textId="77777777" w:rsidR="00F823EA" w:rsidRDefault="00F823EA">
                                  <w:pPr>
                                    <w:pStyle w:val="BodyText"/>
                                    <w:kinsoku w:val="0"/>
                                    <w:overflowPunct w:val="0"/>
                                    <w:spacing w:before="59"/>
                                    <w:ind w:left="65"/>
                                    <w:jc w:val="center"/>
                                    <w:rPr>
                                      <w:b/>
                                      <w:bCs/>
                                      <w:sz w:val="24"/>
                                      <w:szCs w:val="24"/>
                                    </w:rPr>
                                  </w:pPr>
                                  <w:r>
                                    <w:rPr>
                                      <w:b/>
                                      <w:bCs/>
                                      <w:sz w:val="18"/>
                                      <w:szCs w:val="18"/>
                                    </w:rPr>
                                    <w:t>1,120</w:t>
                                  </w:r>
                                </w:p>
                              </w:tc>
                            </w:tr>
                          </w:tbl>
                          <w:p w14:paraId="4DB0A0DC"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E4A51F" id="Text Box 23" o:spid="_x0000_s1036" type="#_x0000_t202" style="position:absolute;margin-left:265.1pt;margin-top:.7pt;width:228.45pt;height:263.8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159"/>
                        <w:gridCol w:w="809"/>
                        <w:gridCol w:w="1533"/>
                      </w:tblGrid>
                      <w:tr w:rsidR="00F823EA" w14:paraId="35ABE227" w14:textId="77777777">
                        <w:trPr>
                          <w:trHeight w:hRule="exact" w:val="683"/>
                        </w:trPr>
                        <w:tc>
                          <w:tcPr>
                            <w:tcW w:w="2159" w:type="dxa"/>
                            <w:tcBorders>
                              <w:top w:val="single" w:sz="19" w:space="0" w:color="000000"/>
                              <w:left w:val="single" w:sz="18" w:space="0" w:color="000000"/>
                              <w:bottom w:val="single" w:sz="8" w:space="0" w:color="000000"/>
                              <w:right w:val="single" w:sz="8" w:space="0" w:color="000000"/>
                            </w:tcBorders>
                            <w:shd w:val="clear" w:color="auto" w:fill="C5D9F0"/>
                          </w:tcPr>
                          <w:p w14:paraId="575B941B" w14:textId="77777777" w:rsidR="00F823EA" w:rsidRDefault="00F823EA">
                            <w:pPr>
                              <w:pStyle w:val="BodyText"/>
                              <w:kinsoku w:val="0"/>
                              <w:overflowPunct w:val="0"/>
                              <w:spacing w:before="147"/>
                              <w:ind w:left="0" w:right="12"/>
                              <w:jc w:val="center"/>
                              <w:rPr>
                                <w:sz w:val="18"/>
                                <w:szCs w:val="18"/>
                              </w:rPr>
                            </w:pPr>
                            <w:r>
                              <w:rPr>
                                <w:sz w:val="18"/>
                                <w:szCs w:val="18"/>
                              </w:rPr>
                              <w:t xml:space="preserve">                                                    State</w:t>
                            </w:r>
                          </w:p>
                          <w:p w14:paraId="6F4DAE24" w14:textId="77777777" w:rsidR="00F823EA" w:rsidRDefault="00F823EA">
                            <w:pPr>
                              <w:pStyle w:val="BodyText"/>
                              <w:kinsoku w:val="0"/>
                              <w:overflowPunct w:val="0"/>
                              <w:spacing w:before="147"/>
                              <w:ind w:left="0" w:right="12"/>
                              <w:jc w:val="center"/>
                              <w:rPr>
                                <w:sz w:val="18"/>
                                <w:szCs w:val="18"/>
                              </w:rPr>
                            </w:pPr>
                          </w:p>
                          <w:p w14:paraId="121E8F38" w14:textId="77777777" w:rsidR="00F823EA" w:rsidRDefault="00F823EA">
                            <w:pPr>
                              <w:pStyle w:val="BodyText"/>
                              <w:kinsoku w:val="0"/>
                              <w:overflowPunct w:val="0"/>
                              <w:spacing w:before="147"/>
                              <w:ind w:left="0" w:right="12"/>
                              <w:jc w:val="center"/>
                              <w:rPr>
                                <w:sz w:val="18"/>
                                <w:szCs w:val="18"/>
                              </w:rPr>
                            </w:pPr>
                          </w:p>
                          <w:p w14:paraId="39691FCD" w14:textId="77777777" w:rsidR="00F823EA" w:rsidRDefault="00F823EA">
                            <w:pPr>
                              <w:pStyle w:val="BodyText"/>
                              <w:kinsoku w:val="0"/>
                              <w:overflowPunct w:val="0"/>
                              <w:spacing w:before="147"/>
                              <w:ind w:left="0" w:right="12"/>
                              <w:jc w:val="center"/>
                              <w:rPr>
                                <w:sz w:val="18"/>
                                <w:szCs w:val="18"/>
                              </w:rPr>
                            </w:pPr>
                          </w:p>
                          <w:p w14:paraId="10F5C7C1" w14:textId="77777777" w:rsidR="00F823EA" w:rsidRDefault="00F823EA">
                            <w:pPr>
                              <w:pStyle w:val="BodyText"/>
                              <w:kinsoku w:val="0"/>
                              <w:overflowPunct w:val="0"/>
                              <w:spacing w:before="147"/>
                              <w:ind w:left="0" w:right="12"/>
                              <w:jc w:val="center"/>
                              <w:rPr>
                                <w:sz w:val="18"/>
                                <w:szCs w:val="18"/>
                              </w:rPr>
                            </w:pPr>
                          </w:p>
                          <w:p w14:paraId="3FFCE725" w14:textId="77777777" w:rsidR="00F823EA" w:rsidRDefault="00F823EA">
                            <w:pPr>
                              <w:pStyle w:val="BodyText"/>
                              <w:kinsoku w:val="0"/>
                              <w:overflowPunct w:val="0"/>
                              <w:spacing w:before="147"/>
                              <w:ind w:left="0" w:right="12"/>
                              <w:jc w:val="center"/>
                              <w:rPr>
                                <w:b/>
                                <w:bCs/>
                                <w:sz w:val="24"/>
                                <w:szCs w:val="24"/>
                              </w:rPr>
                            </w:pPr>
                          </w:p>
                        </w:tc>
                        <w:tc>
                          <w:tcPr>
                            <w:tcW w:w="809" w:type="dxa"/>
                            <w:tcBorders>
                              <w:top w:val="single" w:sz="19" w:space="0" w:color="000000"/>
                              <w:left w:val="single" w:sz="8" w:space="0" w:color="000000"/>
                              <w:bottom w:val="single" w:sz="8" w:space="0" w:color="000000"/>
                              <w:right w:val="single" w:sz="14" w:space="0" w:color="000000"/>
                            </w:tcBorders>
                            <w:shd w:val="clear" w:color="auto" w:fill="C5D9F0"/>
                          </w:tcPr>
                          <w:p w14:paraId="643C3A79" w14:textId="77777777" w:rsidR="00F823EA" w:rsidRDefault="00F823EA">
                            <w:pPr>
                              <w:pStyle w:val="BodyText"/>
                              <w:kinsoku w:val="0"/>
                              <w:overflowPunct w:val="0"/>
                              <w:ind w:left="0"/>
                              <w:rPr>
                                <w:sz w:val="18"/>
                                <w:szCs w:val="18"/>
                              </w:rPr>
                            </w:pPr>
                          </w:p>
                          <w:p w14:paraId="759C3175" w14:textId="77777777" w:rsidR="00F823EA" w:rsidRDefault="00F823EA">
                            <w:pPr>
                              <w:pStyle w:val="BodyText"/>
                              <w:kinsoku w:val="0"/>
                              <w:overflowPunct w:val="0"/>
                              <w:spacing w:before="147"/>
                              <w:ind w:left="185"/>
                              <w:rPr>
                                <w:b/>
                                <w:bCs/>
                                <w:sz w:val="24"/>
                                <w:szCs w:val="24"/>
                              </w:rPr>
                            </w:pPr>
                            <w:r>
                              <w:rPr>
                                <w:spacing w:val="-1"/>
                                <w:sz w:val="18"/>
                                <w:szCs w:val="18"/>
                              </w:rPr>
                              <w:t>Rank</w:t>
                            </w:r>
                          </w:p>
                        </w:tc>
                        <w:tc>
                          <w:tcPr>
                            <w:tcW w:w="1533" w:type="dxa"/>
                            <w:tcBorders>
                              <w:top w:val="single" w:sz="19" w:space="0" w:color="000000"/>
                              <w:left w:val="single" w:sz="14" w:space="0" w:color="000000"/>
                              <w:bottom w:val="single" w:sz="8" w:space="0" w:color="000000"/>
                              <w:right w:val="single" w:sz="20" w:space="0" w:color="000000"/>
                            </w:tcBorders>
                            <w:shd w:val="clear" w:color="auto" w:fill="C5D9F0"/>
                          </w:tcPr>
                          <w:p w14:paraId="04225F3A" w14:textId="77777777" w:rsidR="00F823EA" w:rsidRDefault="00F823EA">
                            <w:pPr>
                              <w:pStyle w:val="BodyText"/>
                              <w:kinsoku w:val="0"/>
                              <w:overflowPunct w:val="0"/>
                              <w:spacing w:before="116" w:line="244" w:lineRule="auto"/>
                              <w:ind w:left="300" w:right="296" w:firstLine="89"/>
                              <w:rPr>
                                <w:b/>
                                <w:bCs/>
                                <w:sz w:val="24"/>
                                <w:szCs w:val="24"/>
                              </w:rPr>
                            </w:pPr>
                            <w:r>
                              <w:rPr>
                                <w:spacing w:val="-1"/>
                                <w:sz w:val="18"/>
                                <w:szCs w:val="18"/>
                              </w:rPr>
                              <w:t>Yield per</w:t>
                            </w:r>
                            <w:r>
                              <w:rPr>
                                <w:spacing w:val="26"/>
                                <w:sz w:val="18"/>
                                <w:szCs w:val="18"/>
                              </w:rPr>
                              <w:t xml:space="preserve"> </w:t>
                            </w:r>
                            <w:r>
                              <w:rPr>
                                <w:spacing w:val="-1"/>
                                <w:sz w:val="18"/>
                                <w:szCs w:val="18"/>
                              </w:rPr>
                              <w:t>Acre</w:t>
                            </w:r>
                            <w:r>
                              <w:rPr>
                                <w:sz w:val="18"/>
                                <w:szCs w:val="18"/>
                              </w:rPr>
                              <w:t xml:space="preserve"> </w:t>
                            </w:r>
                            <w:r>
                              <w:rPr>
                                <w:position w:val="8"/>
                                <w:sz w:val="12"/>
                                <w:szCs w:val="12"/>
                              </w:rPr>
                              <w:t>1/</w:t>
                            </w:r>
                            <w:r>
                              <w:rPr>
                                <w:spacing w:val="15"/>
                                <w:position w:val="8"/>
                                <w:sz w:val="12"/>
                                <w:szCs w:val="12"/>
                              </w:rPr>
                              <w:t xml:space="preserve"> </w:t>
                            </w:r>
                            <w:r>
                              <w:rPr>
                                <w:spacing w:val="-1"/>
                                <w:sz w:val="18"/>
                                <w:szCs w:val="18"/>
                              </w:rPr>
                              <w:t>(</w:t>
                            </w:r>
                            <w:proofErr w:type="spellStart"/>
                            <w:r>
                              <w:rPr>
                                <w:spacing w:val="-1"/>
                                <w:sz w:val="18"/>
                                <w:szCs w:val="18"/>
                              </w:rPr>
                              <w:t>lbs</w:t>
                            </w:r>
                            <w:proofErr w:type="spellEnd"/>
                            <w:r>
                              <w:rPr>
                                <w:spacing w:val="-1"/>
                                <w:sz w:val="18"/>
                                <w:szCs w:val="18"/>
                              </w:rPr>
                              <w:t>)</w:t>
                            </w:r>
                          </w:p>
                        </w:tc>
                      </w:tr>
                      <w:tr w:rsidR="00F823EA" w14:paraId="1619196E" w14:textId="77777777">
                        <w:trPr>
                          <w:trHeight w:hRule="exact" w:val="405"/>
                        </w:trPr>
                        <w:tc>
                          <w:tcPr>
                            <w:tcW w:w="2159" w:type="dxa"/>
                            <w:tcBorders>
                              <w:top w:val="single" w:sz="8" w:space="0" w:color="000000"/>
                              <w:left w:val="single" w:sz="18" w:space="0" w:color="000000"/>
                              <w:bottom w:val="nil"/>
                              <w:right w:val="nil"/>
                            </w:tcBorders>
                          </w:tcPr>
                          <w:p w14:paraId="1E0FC0D8" w14:textId="77777777" w:rsidR="00F823EA" w:rsidRDefault="00F823EA">
                            <w:pPr>
                              <w:pStyle w:val="BodyText"/>
                              <w:kinsoku w:val="0"/>
                              <w:overflowPunct w:val="0"/>
                              <w:spacing w:before="114"/>
                              <w:ind w:left="183"/>
                              <w:rPr>
                                <w:b/>
                                <w:bCs/>
                                <w:sz w:val="24"/>
                                <w:szCs w:val="24"/>
                              </w:rPr>
                            </w:pPr>
                            <w:r>
                              <w:rPr>
                                <w:b/>
                                <w:bCs/>
                                <w:spacing w:val="-1"/>
                                <w:sz w:val="18"/>
                                <w:szCs w:val="18"/>
                              </w:rPr>
                              <w:t>California</w:t>
                            </w:r>
                          </w:p>
                        </w:tc>
                        <w:tc>
                          <w:tcPr>
                            <w:tcW w:w="809" w:type="dxa"/>
                            <w:tcBorders>
                              <w:top w:val="single" w:sz="8" w:space="0" w:color="000000"/>
                              <w:left w:val="nil"/>
                              <w:bottom w:val="nil"/>
                              <w:right w:val="nil"/>
                            </w:tcBorders>
                          </w:tcPr>
                          <w:p w14:paraId="5D65EDAB" w14:textId="77777777" w:rsidR="00F823EA" w:rsidRDefault="00F823EA">
                            <w:pPr>
                              <w:pStyle w:val="BodyText"/>
                              <w:kinsoku w:val="0"/>
                              <w:overflowPunct w:val="0"/>
                              <w:spacing w:before="114"/>
                              <w:ind w:left="0" w:right="1"/>
                              <w:jc w:val="center"/>
                              <w:rPr>
                                <w:b/>
                                <w:bCs/>
                                <w:sz w:val="24"/>
                                <w:szCs w:val="24"/>
                              </w:rPr>
                            </w:pPr>
                            <w:r>
                              <w:rPr>
                                <w:b/>
                                <w:bCs/>
                                <w:sz w:val="18"/>
                                <w:szCs w:val="18"/>
                              </w:rPr>
                              <w:t>1</w:t>
                            </w:r>
                          </w:p>
                        </w:tc>
                        <w:tc>
                          <w:tcPr>
                            <w:tcW w:w="1533" w:type="dxa"/>
                            <w:tcBorders>
                              <w:top w:val="single" w:sz="8" w:space="0" w:color="000000"/>
                              <w:left w:val="nil"/>
                              <w:bottom w:val="nil"/>
                              <w:right w:val="single" w:sz="18" w:space="0" w:color="000000"/>
                            </w:tcBorders>
                          </w:tcPr>
                          <w:p w14:paraId="2A5B92BD" w14:textId="77777777" w:rsidR="00F823EA" w:rsidRDefault="00F823EA">
                            <w:pPr>
                              <w:pStyle w:val="BodyText"/>
                              <w:kinsoku w:val="0"/>
                              <w:overflowPunct w:val="0"/>
                              <w:spacing w:before="114"/>
                              <w:ind w:left="431"/>
                              <w:rPr>
                                <w:b/>
                                <w:bCs/>
                                <w:sz w:val="24"/>
                                <w:szCs w:val="24"/>
                              </w:rPr>
                            </w:pPr>
                            <w:r>
                              <w:rPr>
                                <w:b/>
                                <w:bCs/>
                                <w:spacing w:val="-1"/>
                                <w:sz w:val="18"/>
                                <w:szCs w:val="18"/>
                              </w:rPr>
                              <w:t>10,700</w:t>
                            </w:r>
                          </w:p>
                        </w:tc>
                      </w:tr>
                      <w:tr w:rsidR="00F823EA" w14:paraId="5410E207" w14:textId="77777777">
                        <w:trPr>
                          <w:trHeight w:hRule="exact" w:val="340"/>
                        </w:trPr>
                        <w:tc>
                          <w:tcPr>
                            <w:tcW w:w="2159" w:type="dxa"/>
                            <w:tcBorders>
                              <w:top w:val="nil"/>
                              <w:left w:val="single" w:sz="18" w:space="0" w:color="000000"/>
                              <w:bottom w:val="nil"/>
                              <w:right w:val="nil"/>
                            </w:tcBorders>
                          </w:tcPr>
                          <w:p w14:paraId="5BF15059" w14:textId="77777777" w:rsidR="00F823EA" w:rsidRDefault="00F823EA">
                            <w:pPr>
                              <w:pStyle w:val="BodyText"/>
                              <w:kinsoku w:val="0"/>
                              <w:overflowPunct w:val="0"/>
                              <w:spacing w:before="53"/>
                              <w:ind w:left="183"/>
                              <w:rPr>
                                <w:b/>
                                <w:bCs/>
                                <w:sz w:val="24"/>
                                <w:szCs w:val="24"/>
                              </w:rPr>
                            </w:pPr>
                            <w:r>
                              <w:rPr>
                                <w:b/>
                                <w:bCs/>
                                <w:spacing w:val="-1"/>
                                <w:sz w:val="18"/>
                                <w:szCs w:val="18"/>
                              </w:rPr>
                              <w:t>Washington</w:t>
                            </w:r>
                          </w:p>
                        </w:tc>
                        <w:tc>
                          <w:tcPr>
                            <w:tcW w:w="809" w:type="dxa"/>
                            <w:tcBorders>
                              <w:top w:val="nil"/>
                              <w:left w:val="nil"/>
                              <w:bottom w:val="nil"/>
                              <w:right w:val="nil"/>
                            </w:tcBorders>
                          </w:tcPr>
                          <w:p w14:paraId="53A459CC" w14:textId="77777777" w:rsidR="00F823EA" w:rsidRDefault="00F823EA">
                            <w:pPr>
                              <w:pStyle w:val="BodyText"/>
                              <w:kinsoku w:val="0"/>
                              <w:overflowPunct w:val="0"/>
                              <w:spacing w:before="53"/>
                              <w:ind w:left="0" w:right="1"/>
                              <w:jc w:val="center"/>
                              <w:rPr>
                                <w:b/>
                                <w:bCs/>
                                <w:sz w:val="24"/>
                                <w:szCs w:val="24"/>
                              </w:rPr>
                            </w:pPr>
                            <w:r>
                              <w:rPr>
                                <w:b/>
                                <w:bCs/>
                                <w:sz w:val="18"/>
                                <w:szCs w:val="18"/>
                              </w:rPr>
                              <w:t>2</w:t>
                            </w:r>
                          </w:p>
                        </w:tc>
                        <w:tc>
                          <w:tcPr>
                            <w:tcW w:w="1533" w:type="dxa"/>
                            <w:tcBorders>
                              <w:top w:val="nil"/>
                              <w:left w:val="nil"/>
                              <w:bottom w:val="nil"/>
                              <w:right w:val="single" w:sz="18" w:space="0" w:color="000000"/>
                            </w:tcBorders>
                          </w:tcPr>
                          <w:p w14:paraId="6315BD6D" w14:textId="77777777" w:rsidR="00F823EA" w:rsidRDefault="00F823EA">
                            <w:pPr>
                              <w:pStyle w:val="BodyText"/>
                              <w:kinsoku w:val="0"/>
                              <w:overflowPunct w:val="0"/>
                              <w:spacing w:before="53"/>
                              <w:ind w:left="431"/>
                              <w:rPr>
                                <w:b/>
                                <w:bCs/>
                                <w:sz w:val="24"/>
                                <w:szCs w:val="24"/>
                              </w:rPr>
                            </w:pPr>
                            <w:r>
                              <w:rPr>
                                <w:b/>
                                <w:bCs/>
                                <w:spacing w:val="-1"/>
                                <w:sz w:val="18"/>
                                <w:szCs w:val="18"/>
                              </w:rPr>
                              <w:t>10,600</w:t>
                            </w:r>
                          </w:p>
                        </w:tc>
                      </w:tr>
                      <w:tr w:rsidR="00F823EA" w14:paraId="1F95C15E" w14:textId="77777777">
                        <w:trPr>
                          <w:trHeight w:hRule="exact" w:val="346"/>
                        </w:trPr>
                        <w:tc>
                          <w:tcPr>
                            <w:tcW w:w="2159" w:type="dxa"/>
                            <w:tcBorders>
                              <w:top w:val="nil"/>
                              <w:left w:val="single" w:sz="18" w:space="0" w:color="000000"/>
                              <w:bottom w:val="nil"/>
                              <w:right w:val="nil"/>
                            </w:tcBorders>
                          </w:tcPr>
                          <w:p w14:paraId="26BC01CF" w14:textId="77777777" w:rsidR="00F823EA" w:rsidRDefault="00F823EA">
                            <w:pPr>
                              <w:pStyle w:val="BodyText"/>
                              <w:kinsoku w:val="0"/>
                              <w:overflowPunct w:val="0"/>
                              <w:spacing w:before="59"/>
                              <w:ind w:left="183"/>
                              <w:rPr>
                                <w:b/>
                                <w:bCs/>
                                <w:sz w:val="24"/>
                                <w:szCs w:val="24"/>
                              </w:rPr>
                            </w:pPr>
                            <w:r>
                              <w:rPr>
                                <w:b/>
                                <w:bCs/>
                                <w:spacing w:val="-1"/>
                                <w:sz w:val="18"/>
                                <w:szCs w:val="18"/>
                              </w:rPr>
                              <w:t>Oregon</w:t>
                            </w:r>
                          </w:p>
                        </w:tc>
                        <w:tc>
                          <w:tcPr>
                            <w:tcW w:w="809" w:type="dxa"/>
                            <w:tcBorders>
                              <w:top w:val="nil"/>
                              <w:left w:val="nil"/>
                              <w:bottom w:val="nil"/>
                              <w:right w:val="nil"/>
                            </w:tcBorders>
                          </w:tcPr>
                          <w:p w14:paraId="159E1ED2" w14:textId="77777777" w:rsidR="00F823EA" w:rsidRDefault="00F823EA">
                            <w:pPr>
                              <w:pStyle w:val="BodyText"/>
                              <w:kinsoku w:val="0"/>
                              <w:overflowPunct w:val="0"/>
                              <w:spacing w:before="59"/>
                              <w:ind w:left="0" w:right="1"/>
                              <w:jc w:val="center"/>
                              <w:rPr>
                                <w:b/>
                                <w:bCs/>
                                <w:sz w:val="24"/>
                                <w:szCs w:val="24"/>
                              </w:rPr>
                            </w:pPr>
                            <w:r>
                              <w:rPr>
                                <w:b/>
                                <w:bCs/>
                                <w:sz w:val="18"/>
                                <w:szCs w:val="18"/>
                              </w:rPr>
                              <w:t>3</w:t>
                            </w:r>
                          </w:p>
                        </w:tc>
                        <w:tc>
                          <w:tcPr>
                            <w:tcW w:w="1533" w:type="dxa"/>
                            <w:tcBorders>
                              <w:top w:val="nil"/>
                              <w:left w:val="nil"/>
                              <w:bottom w:val="nil"/>
                              <w:right w:val="single" w:sz="18" w:space="0" w:color="000000"/>
                            </w:tcBorders>
                          </w:tcPr>
                          <w:p w14:paraId="6E110FBD" w14:textId="77777777" w:rsidR="00F823EA" w:rsidRDefault="00F823EA">
                            <w:pPr>
                              <w:pStyle w:val="BodyText"/>
                              <w:kinsoku w:val="0"/>
                              <w:overflowPunct w:val="0"/>
                              <w:spacing w:before="59"/>
                              <w:ind w:left="23"/>
                              <w:jc w:val="center"/>
                              <w:rPr>
                                <w:b/>
                                <w:bCs/>
                                <w:sz w:val="24"/>
                                <w:szCs w:val="24"/>
                              </w:rPr>
                            </w:pPr>
                            <w:r>
                              <w:rPr>
                                <w:b/>
                                <w:bCs/>
                                <w:sz w:val="18"/>
                                <w:szCs w:val="18"/>
                              </w:rPr>
                              <w:t>9,260</w:t>
                            </w:r>
                          </w:p>
                        </w:tc>
                      </w:tr>
                      <w:tr w:rsidR="00F823EA" w14:paraId="03F09931" w14:textId="77777777">
                        <w:trPr>
                          <w:trHeight w:hRule="exact" w:val="348"/>
                        </w:trPr>
                        <w:tc>
                          <w:tcPr>
                            <w:tcW w:w="2159" w:type="dxa"/>
                            <w:tcBorders>
                              <w:top w:val="nil"/>
                              <w:left w:val="single" w:sz="18" w:space="0" w:color="000000"/>
                              <w:bottom w:val="nil"/>
                              <w:right w:val="nil"/>
                            </w:tcBorders>
                          </w:tcPr>
                          <w:p w14:paraId="4F2808CA" w14:textId="77777777" w:rsidR="00F823EA" w:rsidRDefault="00F823EA">
                            <w:pPr>
                              <w:pStyle w:val="BodyText"/>
                              <w:kinsoku w:val="0"/>
                              <w:overflowPunct w:val="0"/>
                              <w:spacing w:before="59"/>
                              <w:ind w:left="183"/>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09" w:type="dxa"/>
                            <w:tcBorders>
                              <w:top w:val="nil"/>
                              <w:left w:val="nil"/>
                              <w:bottom w:val="nil"/>
                              <w:right w:val="nil"/>
                            </w:tcBorders>
                          </w:tcPr>
                          <w:p w14:paraId="4DE61ED3" w14:textId="77777777" w:rsidR="00F823EA" w:rsidRDefault="00F823EA">
                            <w:pPr>
                              <w:pStyle w:val="BodyText"/>
                              <w:kinsoku w:val="0"/>
                              <w:overflowPunct w:val="0"/>
                              <w:spacing w:before="59"/>
                              <w:ind w:left="0" w:right="1"/>
                              <w:jc w:val="center"/>
                              <w:rPr>
                                <w:b/>
                                <w:bCs/>
                                <w:sz w:val="24"/>
                                <w:szCs w:val="24"/>
                              </w:rPr>
                            </w:pPr>
                            <w:r>
                              <w:rPr>
                                <w:b/>
                                <w:bCs/>
                                <w:sz w:val="18"/>
                                <w:szCs w:val="18"/>
                              </w:rPr>
                              <w:t>4</w:t>
                            </w:r>
                          </w:p>
                        </w:tc>
                        <w:tc>
                          <w:tcPr>
                            <w:tcW w:w="1533" w:type="dxa"/>
                            <w:tcBorders>
                              <w:top w:val="nil"/>
                              <w:left w:val="nil"/>
                              <w:bottom w:val="nil"/>
                              <w:right w:val="single" w:sz="18" w:space="0" w:color="000000"/>
                            </w:tcBorders>
                          </w:tcPr>
                          <w:p w14:paraId="10395EA5" w14:textId="77777777" w:rsidR="00F823EA" w:rsidRDefault="00F823EA">
                            <w:pPr>
                              <w:pStyle w:val="BodyText"/>
                              <w:kinsoku w:val="0"/>
                              <w:overflowPunct w:val="0"/>
                              <w:spacing w:before="59"/>
                              <w:ind w:left="23"/>
                              <w:jc w:val="center"/>
                              <w:rPr>
                                <w:b/>
                                <w:bCs/>
                                <w:sz w:val="24"/>
                                <w:szCs w:val="24"/>
                              </w:rPr>
                            </w:pPr>
                            <w:r>
                              <w:rPr>
                                <w:b/>
                                <w:bCs/>
                                <w:sz w:val="18"/>
                                <w:szCs w:val="18"/>
                              </w:rPr>
                              <w:t>7,580</w:t>
                            </w:r>
                          </w:p>
                        </w:tc>
                      </w:tr>
                      <w:tr w:rsidR="00F823EA" w14:paraId="4C4D7D77" w14:textId="77777777">
                        <w:trPr>
                          <w:trHeight w:hRule="exact" w:val="312"/>
                        </w:trPr>
                        <w:tc>
                          <w:tcPr>
                            <w:tcW w:w="2159" w:type="dxa"/>
                            <w:tcBorders>
                              <w:top w:val="nil"/>
                              <w:left w:val="single" w:sz="18" w:space="0" w:color="000000"/>
                              <w:bottom w:val="nil"/>
                              <w:right w:val="nil"/>
                            </w:tcBorders>
                          </w:tcPr>
                          <w:p w14:paraId="40319796" w14:textId="77777777" w:rsidR="00F823EA" w:rsidRDefault="00F823EA">
                            <w:pPr>
                              <w:pStyle w:val="BodyText"/>
                              <w:kinsoku w:val="0"/>
                              <w:overflowPunct w:val="0"/>
                              <w:spacing w:before="62"/>
                              <w:ind w:left="183"/>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09" w:type="dxa"/>
                            <w:tcBorders>
                              <w:top w:val="nil"/>
                              <w:left w:val="nil"/>
                              <w:bottom w:val="nil"/>
                              <w:right w:val="nil"/>
                            </w:tcBorders>
                          </w:tcPr>
                          <w:p w14:paraId="49912477" w14:textId="77777777" w:rsidR="00F823EA" w:rsidRDefault="00F823EA">
                            <w:pPr>
                              <w:pStyle w:val="BodyText"/>
                              <w:kinsoku w:val="0"/>
                              <w:overflowPunct w:val="0"/>
                              <w:spacing w:before="62"/>
                              <w:ind w:left="0" w:right="1"/>
                              <w:jc w:val="center"/>
                              <w:rPr>
                                <w:b/>
                                <w:bCs/>
                                <w:sz w:val="24"/>
                                <w:szCs w:val="24"/>
                              </w:rPr>
                            </w:pPr>
                            <w:r>
                              <w:rPr>
                                <w:sz w:val="18"/>
                                <w:szCs w:val="18"/>
                              </w:rPr>
                              <w:t>5</w:t>
                            </w:r>
                          </w:p>
                        </w:tc>
                        <w:tc>
                          <w:tcPr>
                            <w:tcW w:w="1533" w:type="dxa"/>
                            <w:tcBorders>
                              <w:top w:val="nil"/>
                              <w:left w:val="nil"/>
                              <w:bottom w:val="nil"/>
                              <w:right w:val="single" w:sz="18" w:space="0" w:color="000000"/>
                            </w:tcBorders>
                          </w:tcPr>
                          <w:p w14:paraId="6030D44D" w14:textId="77777777" w:rsidR="00F823EA" w:rsidRDefault="00F823EA">
                            <w:pPr>
                              <w:pStyle w:val="BodyText"/>
                              <w:kinsoku w:val="0"/>
                              <w:overflowPunct w:val="0"/>
                              <w:spacing w:before="62"/>
                              <w:ind w:left="23"/>
                              <w:jc w:val="center"/>
                              <w:rPr>
                                <w:b/>
                                <w:bCs/>
                                <w:sz w:val="24"/>
                                <w:szCs w:val="24"/>
                              </w:rPr>
                            </w:pPr>
                            <w:r>
                              <w:rPr>
                                <w:sz w:val="18"/>
                                <w:szCs w:val="18"/>
                              </w:rPr>
                              <w:t>6,440</w:t>
                            </w:r>
                          </w:p>
                        </w:tc>
                      </w:tr>
                      <w:tr w:rsidR="00F823EA" w14:paraId="6DDDE126" w14:textId="77777777">
                        <w:trPr>
                          <w:trHeight w:hRule="exact" w:val="380"/>
                        </w:trPr>
                        <w:tc>
                          <w:tcPr>
                            <w:tcW w:w="2159" w:type="dxa"/>
                            <w:tcBorders>
                              <w:top w:val="nil"/>
                              <w:left w:val="single" w:sz="18" w:space="0" w:color="000000"/>
                              <w:bottom w:val="nil"/>
                              <w:right w:val="nil"/>
                            </w:tcBorders>
                          </w:tcPr>
                          <w:p w14:paraId="53D322DC" w14:textId="77777777" w:rsidR="00F823EA" w:rsidRDefault="00F823EA">
                            <w:pPr>
                              <w:pStyle w:val="BodyText"/>
                              <w:kinsoku w:val="0"/>
                              <w:overflowPunct w:val="0"/>
                              <w:spacing w:before="24"/>
                              <w:ind w:left="183"/>
                              <w:rPr>
                                <w:b/>
                                <w:bCs/>
                                <w:sz w:val="24"/>
                                <w:szCs w:val="24"/>
                              </w:rPr>
                            </w:pPr>
                            <w:r>
                              <w:rPr>
                                <w:b/>
                                <w:bCs/>
                                <w:spacing w:val="-1"/>
                                <w:sz w:val="18"/>
                                <w:szCs w:val="18"/>
                              </w:rPr>
                              <w:t>Georgia</w:t>
                            </w:r>
                          </w:p>
                        </w:tc>
                        <w:tc>
                          <w:tcPr>
                            <w:tcW w:w="809" w:type="dxa"/>
                            <w:tcBorders>
                              <w:top w:val="nil"/>
                              <w:left w:val="nil"/>
                              <w:bottom w:val="nil"/>
                              <w:right w:val="nil"/>
                            </w:tcBorders>
                          </w:tcPr>
                          <w:p w14:paraId="65ED2996" w14:textId="77777777" w:rsidR="00F823EA" w:rsidRDefault="00F823EA">
                            <w:pPr>
                              <w:pStyle w:val="BodyText"/>
                              <w:kinsoku w:val="0"/>
                              <w:overflowPunct w:val="0"/>
                              <w:spacing w:before="93"/>
                              <w:ind w:left="0" w:right="1"/>
                              <w:jc w:val="center"/>
                              <w:rPr>
                                <w:b/>
                                <w:bCs/>
                                <w:sz w:val="24"/>
                                <w:szCs w:val="24"/>
                              </w:rPr>
                            </w:pPr>
                            <w:r>
                              <w:rPr>
                                <w:b/>
                                <w:bCs/>
                                <w:sz w:val="18"/>
                                <w:szCs w:val="18"/>
                              </w:rPr>
                              <w:t>6</w:t>
                            </w:r>
                          </w:p>
                        </w:tc>
                        <w:tc>
                          <w:tcPr>
                            <w:tcW w:w="1533" w:type="dxa"/>
                            <w:tcBorders>
                              <w:top w:val="nil"/>
                              <w:left w:val="nil"/>
                              <w:bottom w:val="nil"/>
                              <w:right w:val="single" w:sz="18" w:space="0" w:color="000000"/>
                            </w:tcBorders>
                          </w:tcPr>
                          <w:p w14:paraId="56614D43" w14:textId="77777777" w:rsidR="00F823EA" w:rsidRDefault="00F823EA">
                            <w:pPr>
                              <w:pStyle w:val="BodyText"/>
                              <w:kinsoku w:val="0"/>
                              <w:overflowPunct w:val="0"/>
                              <w:spacing w:before="24"/>
                              <w:ind w:left="22"/>
                              <w:jc w:val="center"/>
                              <w:rPr>
                                <w:b/>
                                <w:bCs/>
                                <w:sz w:val="24"/>
                                <w:szCs w:val="24"/>
                              </w:rPr>
                            </w:pPr>
                            <w:r>
                              <w:rPr>
                                <w:b/>
                                <w:bCs/>
                                <w:sz w:val="18"/>
                                <w:szCs w:val="18"/>
                              </w:rPr>
                              <w:t>5,540</w:t>
                            </w:r>
                          </w:p>
                        </w:tc>
                      </w:tr>
                      <w:tr w:rsidR="00F823EA" w14:paraId="70C94391" w14:textId="77777777">
                        <w:trPr>
                          <w:trHeight w:hRule="exact" w:val="346"/>
                        </w:trPr>
                        <w:tc>
                          <w:tcPr>
                            <w:tcW w:w="2159" w:type="dxa"/>
                            <w:tcBorders>
                              <w:top w:val="nil"/>
                              <w:left w:val="single" w:sz="18" w:space="0" w:color="000000"/>
                              <w:bottom w:val="nil"/>
                              <w:right w:val="nil"/>
                            </w:tcBorders>
                          </w:tcPr>
                          <w:p w14:paraId="74135887" w14:textId="77777777" w:rsidR="00F823EA" w:rsidRDefault="00F823EA">
                            <w:pPr>
                              <w:pStyle w:val="BodyText"/>
                              <w:kinsoku w:val="0"/>
                              <w:overflowPunct w:val="0"/>
                              <w:spacing w:before="59"/>
                              <w:ind w:left="183"/>
                              <w:rPr>
                                <w:b/>
                                <w:bCs/>
                                <w:sz w:val="24"/>
                                <w:szCs w:val="24"/>
                              </w:rPr>
                            </w:pPr>
                            <w:r>
                              <w:rPr>
                                <w:b/>
                                <w:bCs/>
                                <w:spacing w:val="-1"/>
                                <w:sz w:val="18"/>
                                <w:szCs w:val="18"/>
                              </w:rPr>
                              <w:t>Michigan</w:t>
                            </w:r>
                          </w:p>
                        </w:tc>
                        <w:tc>
                          <w:tcPr>
                            <w:tcW w:w="809" w:type="dxa"/>
                            <w:tcBorders>
                              <w:top w:val="nil"/>
                              <w:left w:val="nil"/>
                              <w:bottom w:val="nil"/>
                              <w:right w:val="nil"/>
                            </w:tcBorders>
                          </w:tcPr>
                          <w:p w14:paraId="25381846" w14:textId="77777777" w:rsidR="00F823EA" w:rsidRDefault="00F823EA">
                            <w:pPr>
                              <w:pStyle w:val="BodyText"/>
                              <w:kinsoku w:val="0"/>
                              <w:overflowPunct w:val="0"/>
                              <w:spacing w:before="59"/>
                              <w:ind w:left="0" w:right="1"/>
                              <w:jc w:val="center"/>
                              <w:rPr>
                                <w:b/>
                                <w:bCs/>
                                <w:sz w:val="24"/>
                                <w:szCs w:val="24"/>
                              </w:rPr>
                            </w:pPr>
                            <w:r>
                              <w:rPr>
                                <w:b/>
                                <w:bCs/>
                                <w:sz w:val="18"/>
                                <w:szCs w:val="18"/>
                              </w:rPr>
                              <w:t>7</w:t>
                            </w:r>
                          </w:p>
                        </w:tc>
                        <w:tc>
                          <w:tcPr>
                            <w:tcW w:w="1533" w:type="dxa"/>
                            <w:tcBorders>
                              <w:top w:val="nil"/>
                              <w:left w:val="nil"/>
                              <w:bottom w:val="nil"/>
                              <w:right w:val="single" w:sz="18" w:space="0" w:color="000000"/>
                            </w:tcBorders>
                          </w:tcPr>
                          <w:p w14:paraId="7407F830" w14:textId="77777777" w:rsidR="00F823EA" w:rsidRDefault="00F823EA">
                            <w:pPr>
                              <w:pStyle w:val="BodyText"/>
                              <w:kinsoku w:val="0"/>
                              <w:overflowPunct w:val="0"/>
                              <w:spacing w:before="59"/>
                              <w:ind w:left="22"/>
                              <w:jc w:val="center"/>
                              <w:rPr>
                                <w:b/>
                                <w:bCs/>
                                <w:sz w:val="24"/>
                                <w:szCs w:val="24"/>
                              </w:rPr>
                            </w:pPr>
                            <w:r>
                              <w:rPr>
                                <w:b/>
                                <w:bCs/>
                                <w:sz w:val="18"/>
                                <w:szCs w:val="18"/>
                              </w:rPr>
                              <w:t>4,840</w:t>
                            </w:r>
                          </w:p>
                        </w:tc>
                      </w:tr>
                      <w:tr w:rsidR="00F823EA" w14:paraId="73C82EDD" w14:textId="77777777">
                        <w:trPr>
                          <w:trHeight w:hRule="exact" w:val="346"/>
                        </w:trPr>
                        <w:tc>
                          <w:tcPr>
                            <w:tcW w:w="2159" w:type="dxa"/>
                            <w:tcBorders>
                              <w:top w:val="nil"/>
                              <w:left w:val="single" w:sz="18" w:space="0" w:color="000000"/>
                              <w:bottom w:val="nil"/>
                              <w:right w:val="nil"/>
                            </w:tcBorders>
                          </w:tcPr>
                          <w:p w14:paraId="743214DF" w14:textId="77777777" w:rsidR="00F823EA" w:rsidRDefault="00F823EA">
                            <w:pPr>
                              <w:pStyle w:val="BodyText"/>
                              <w:kinsoku w:val="0"/>
                              <w:overflowPunct w:val="0"/>
                              <w:spacing w:before="59"/>
                              <w:ind w:left="183"/>
                              <w:rPr>
                                <w:b/>
                                <w:bCs/>
                                <w:sz w:val="24"/>
                                <w:szCs w:val="24"/>
                              </w:rPr>
                            </w:pPr>
                            <w:r>
                              <w:rPr>
                                <w:b/>
                                <w:bCs/>
                                <w:spacing w:val="-1"/>
                                <w:sz w:val="18"/>
                                <w:szCs w:val="18"/>
                              </w:rPr>
                              <w:t>Mississippi</w:t>
                            </w:r>
                          </w:p>
                        </w:tc>
                        <w:tc>
                          <w:tcPr>
                            <w:tcW w:w="809" w:type="dxa"/>
                            <w:tcBorders>
                              <w:top w:val="nil"/>
                              <w:left w:val="nil"/>
                              <w:bottom w:val="nil"/>
                              <w:right w:val="nil"/>
                            </w:tcBorders>
                          </w:tcPr>
                          <w:p w14:paraId="4057B150" w14:textId="77777777" w:rsidR="00F823EA" w:rsidRDefault="00F823EA">
                            <w:pPr>
                              <w:pStyle w:val="BodyText"/>
                              <w:kinsoku w:val="0"/>
                              <w:overflowPunct w:val="0"/>
                              <w:spacing w:before="59"/>
                              <w:ind w:left="46"/>
                              <w:jc w:val="center"/>
                              <w:rPr>
                                <w:b/>
                                <w:bCs/>
                                <w:sz w:val="24"/>
                                <w:szCs w:val="24"/>
                              </w:rPr>
                            </w:pPr>
                            <w:r>
                              <w:rPr>
                                <w:b/>
                                <w:bCs/>
                                <w:sz w:val="18"/>
                                <w:szCs w:val="18"/>
                              </w:rPr>
                              <w:t>8</w:t>
                            </w:r>
                          </w:p>
                        </w:tc>
                        <w:tc>
                          <w:tcPr>
                            <w:tcW w:w="1533" w:type="dxa"/>
                            <w:tcBorders>
                              <w:top w:val="nil"/>
                              <w:left w:val="nil"/>
                              <w:bottom w:val="nil"/>
                              <w:right w:val="single" w:sz="18" w:space="0" w:color="000000"/>
                            </w:tcBorders>
                          </w:tcPr>
                          <w:p w14:paraId="7F3A1F1A" w14:textId="77777777" w:rsidR="00F823EA" w:rsidRDefault="00F823EA">
                            <w:pPr>
                              <w:pStyle w:val="BodyText"/>
                              <w:kinsoku w:val="0"/>
                              <w:overflowPunct w:val="0"/>
                              <w:spacing w:before="59"/>
                              <w:ind w:left="65"/>
                              <w:jc w:val="center"/>
                              <w:rPr>
                                <w:b/>
                                <w:bCs/>
                                <w:sz w:val="24"/>
                                <w:szCs w:val="24"/>
                              </w:rPr>
                            </w:pPr>
                            <w:r>
                              <w:rPr>
                                <w:b/>
                                <w:bCs/>
                                <w:sz w:val="18"/>
                                <w:szCs w:val="18"/>
                              </w:rPr>
                              <w:t>4,070</w:t>
                            </w:r>
                          </w:p>
                        </w:tc>
                      </w:tr>
                      <w:tr w:rsidR="00F823EA" w14:paraId="41DD2625" w14:textId="77777777">
                        <w:trPr>
                          <w:trHeight w:hRule="exact" w:val="346"/>
                        </w:trPr>
                        <w:tc>
                          <w:tcPr>
                            <w:tcW w:w="2159" w:type="dxa"/>
                            <w:tcBorders>
                              <w:top w:val="nil"/>
                              <w:left w:val="single" w:sz="18" w:space="0" w:color="000000"/>
                              <w:bottom w:val="nil"/>
                              <w:right w:val="nil"/>
                            </w:tcBorders>
                          </w:tcPr>
                          <w:p w14:paraId="61BACF64" w14:textId="77777777" w:rsidR="00F823EA" w:rsidRDefault="00F823EA">
                            <w:pPr>
                              <w:pStyle w:val="BodyText"/>
                              <w:kinsoku w:val="0"/>
                              <w:overflowPunct w:val="0"/>
                              <w:spacing w:before="59"/>
                              <w:ind w:left="183"/>
                              <w:rPr>
                                <w:b/>
                                <w:bCs/>
                                <w:sz w:val="24"/>
                                <w:szCs w:val="24"/>
                              </w:rPr>
                            </w:pPr>
                            <w:r>
                              <w:rPr>
                                <w:b/>
                                <w:bCs/>
                                <w:spacing w:val="-1"/>
                                <w:sz w:val="18"/>
                                <w:szCs w:val="18"/>
                              </w:rPr>
                              <w:t>Indiana</w:t>
                            </w:r>
                          </w:p>
                        </w:tc>
                        <w:tc>
                          <w:tcPr>
                            <w:tcW w:w="809" w:type="dxa"/>
                            <w:tcBorders>
                              <w:top w:val="nil"/>
                              <w:left w:val="nil"/>
                              <w:bottom w:val="nil"/>
                              <w:right w:val="nil"/>
                            </w:tcBorders>
                          </w:tcPr>
                          <w:p w14:paraId="56B319F3" w14:textId="77777777" w:rsidR="00F823EA" w:rsidRDefault="00F823EA">
                            <w:pPr>
                              <w:pStyle w:val="BodyText"/>
                              <w:kinsoku w:val="0"/>
                              <w:overflowPunct w:val="0"/>
                              <w:spacing w:before="59"/>
                              <w:ind w:left="46"/>
                              <w:jc w:val="center"/>
                              <w:rPr>
                                <w:b/>
                                <w:bCs/>
                                <w:sz w:val="24"/>
                                <w:szCs w:val="24"/>
                              </w:rPr>
                            </w:pPr>
                            <w:r>
                              <w:rPr>
                                <w:b/>
                                <w:bCs/>
                                <w:sz w:val="18"/>
                                <w:szCs w:val="18"/>
                              </w:rPr>
                              <w:t>9</w:t>
                            </w:r>
                          </w:p>
                        </w:tc>
                        <w:tc>
                          <w:tcPr>
                            <w:tcW w:w="1533" w:type="dxa"/>
                            <w:tcBorders>
                              <w:top w:val="nil"/>
                              <w:left w:val="nil"/>
                              <w:bottom w:val="nil"/>
                              <w:right w:val="single" w:sz="18" w:space="0" w:color="000000"/>
                            </w:tcBorders>
                          </w:tcPr>
                          <w:p w14:paraId="2FF76B53" w14:textId="77777777" w:rsidR="00F823EA" w:rsidRDefault="00F823EA">
                            <w:pPr>
                              <w:pStyle w:val="BodyText"/>
                              <w:kinsoku w:val="0"/>
                              <w:overflowPunct w:val="0"/>
                              <w:spacing w:before="59"/>
                              <w:ind w:left="22"/>
                              <w:jc w:val="center"/>
                              <w:rPr>
                                <w:b/>
                                <w:bCs/>
                                <w:sz w:val="24"/>
                                <w:szCs w:val="24"/>
                              </w:rPr>
                            </w:pPr>
                            <w:r>
                              <w:rPr>
                                <w:b/>
                                <w:bCs/>
                                <w:sz w:val="18"/>
                                <w:szCs w:val="18"/>
                              </w:rPr>
                              <w:t>4,000</w:t>
                            </w:r>
                          </w:p>
                        </w:tc>
                      </w:tr>
                      <w:tr w:rsidR="00F823EA" w14:paraId="5441000B" w14:textId="77777777">
                        <w:trPr>
                          <w:trHeight w:hRule="exact" w:val="346"/>
                        </w:trPr>
                        <w:tc>
                          <w:tcPr>
                            <w:tcW w:w="2159" w:type="dxa"/>
                            <w:tcBorders>
                              <w:top w:val="nil"/>
                              <w:left w:val="single" w:sz="18" w:space="0" w:color="000000"/>
                              <w:bottom w:val="nil"/>
                              <w:right w:val="nil"/>
                            </w:tcBorders>
                          </w:tcPr>
                          <w:p w14:paraId="5C0D2EDC" w14:textId="77777777" w:rsidR="00F823EA" w:rsidRDefault="00F823EA">
                            <w:pPr>
                              <w:pStyle w:val="BodyText"/>
                              <w:kinsoku w:val="0"/>
                              <w:overflowPunct w:val="0"/>
                              <w:spacing w:before="59"/>
                              <w:ind w:left="183"/>
                              <w:rPr>
                                <w:b/>
                                <w:bCs/>
                                <w:sz w:val="24"/>
                                <w:szCs w:val="24"/>
                              </w:rPr>
                            </w:pPr>
                            <w:r>
                              <w:rPr>
                                <w:b/>
                                <w:bCs/>
                                <w:spacing w:val="-1"/>
                                <w:sz w:val="18"/>
                                <w:szCs w:val="18"/>
                              </w:rPr>
                              <w:t>Florida</w:t>
                            </w:r>
                          </w:p>
                        </w:tc>
                        <w:tc>
                          <w:tcPr>
                            <w:tcW w:w="809" w:type="dxa"/>
                            <w:tcBorders>
                              <w:top w:val="nil"/>
                              <w:left w:val="nil"/>
                              <w:bottom w:val="nil"/>
                              <w:right w:val="nil"/>
                            </w:tcBorders>
                          </w:tcPr>
                          <w:p w14:paraId="00CB8A76" w14:textId="77777777" w:rsidR="00F823EA" w:rsidRDefault="00F823EA">
                            <w:pPr>
                              <w:pStyle w:val="BodyText"/>
                              <w:kinsoku w:val="0"/>
                              <w:overflowPunct w:val="0"/>
                              <w:spacing w:before="59"/>
                              <w:ind w:left="4"/>
                              <w:jc w:val="center"/>
                              <w:rPr>
                                <w:b/>
                                <w:bCs/>
                                <w:sz w:val="24"/>
                                <w:szCs w:val="24"/>
                              </w:rPr>
                            </w:pPr>
                            <w:r>
                              <w:rPr>
                                <w:b/>
                                <w:bCs/>
                                <w:spacing w:val="1"/>
                                <w:sz w:val="18"/>
                                <w:szCs w:val="18"/>
                              </w:rPr>
                              <w:t>10</w:t>
                            </w:r>
                          </w:p>
                        </w:tc>
                        <w:tc>
                          <w:tcPr>
                            <w:tcW w:w="1533" w:type="dxa"/>
                            <w:tcBorders>
                              <w:top w:val="nil"/>
                              <w:left w:val="nil"/>
                              <w:bottom w:val="nil"/>
                              <w:right w:val="single" w:sz="18" w:space="0" w:color="000000"/>
                            </w:tcBorders>
                          </w:tcPr>
                          <w:p w14:paraId="1B8B90DC" w14:textId="77777777" w:rsidR="00F823EA" w:rsidRDefault="00F823EA">
                            <w:pPr>
                              <w:pStyle w:val="BodyText"/>
                              <w:kinsoku w:val="0"/>
                              <w:overflowPunct w:val="0"/>
                              <w:spacing w:before="59"/>
                              <w:ind w:left="65"/>
                              <w:jc w:val="center"/>
                              <w:rPr>
                                <w:b/>
                                <w:bCs/>
                                <w:sz w:val="24"/>
                                <w:szCs w:val="24"/>
                              </w:rPr>
                            </w:pPr>
                            <w:r>
                              <w:rPr>
                                <w:b/>
                                <w:bCs/>
                                <w:sz w:val="18"/>
                                <w:szCs w:val="18"/>
                              </w:rPr>
                              <w:t>3,720</w:t>
                            </w:r>
                          </w:p>
                        </w:tc>
                      </w:tr>
                      <w:tr w:rsidR="00F823EA" w14:paraId="5C5AA207" w14:textId="77777777">
                        <w:trPr>
                          <w:trHeight w:hRule="exact" w:val="347"/>
                        </w:trPr>
                        <w:tc>
                          <w:tcPr>
                            <w:tcW w:w="2159" w:type="dxa"/>
                            <w:tcBorders>
                              <w:top w:val="nil"/>
                              <w:left w:val="single" w:sz="18" w:space="0" w:color="000000"/>
                              <w:bottom w:val="nil"/>
                              <w:right w:val="nil"/>
                            </w:tcBorders>
                          </w:tcPr>
                          <w:p w14:paraId="5CAB8D35" w14:textId="77777777" w:rsidR="00F823EA" w:rsidRDefault="00F823EA">
                            <w:pPr>
                              <w:pStyle w:val="BodyText"/>
                              <w:kinsoku w:val="0"/>
                              <w:overflowPunct w:val="0"/>
                              <w:spacing w:before="59"/>
                              <w:ind w:left="183"/>
                              <w:rPr>
                                <w:b/>
                                <w:bCs/>
                                <w:sz w:val="24"/>
                                <w:szCs w:val="24"/>
                              </w:rPr>
                            </w:pPr>
                            <w:r>
                              <w:rPr>
                                <w:b/>
                                <w:bCs/>
                                <w:spacing w:val="-1"/>
                                <w:sz w:val="18"/>
                                <w:szCs w:val="18"/>
                              </w:rPr>
                              <w:t>Arkansas</w:t>
                            </w:r>
                          </w:p>
                        </w:tc>
                        <w:tc>
                          <w:tcPr>
                            <w:tcW w:w="809" w:type="dxa"/>
                            <w:tcBorders>
                              <w:top w:val="nil"/>
                              <w:left w:val="nil"/>
                              <w:bottom w:val="nil"/>
                              <w:right w:val="nil"/>
                            </w:tcBorders>
                          </w:tcPr>
                          <w:p w14:paraId="3C551F4B" w14:textId="77777777" w:rsidR="00F823EA" w:rsidRDefault="00F823EA">
                            <w:pPr>
                              <w:pStyle w:val="BodyText"/>
                              <w:kinsoku w:val="0"/>
                              <w:overflowPunct w:val="0"/>
                              <w:spacing w:before="59"/>
                              <w:ind w:left="4"/>
                              <w:jc w:val="center"/>
                              <w:rPr>
                                <w:b/>
                                <w:bCs/>
                                <w:sz w:val="24"/>
                                <w:szCs w:val="24"/>
                              </w:rPr>
                            </w:pPr>
                            <w:r>
                              <w:rPr>
                                <w:b/>
                                <w:bCs/>
                                <w:spacing w:val="1"/>
                                <w:sz w:val="18"/>
                                <w:szCs w:val="18"/>
                              </w:rPr>
                              <w:t>11</w:t>
                            </w:r>
                          </w:p>
                        </w:tc>
                        <w:tc>
                          <w:tcPr>
                            <w:tcW w:w="1533" w:type="dxa"/>
                            <w:tcBorders>
                              <w:top w:val="nil"/>
                              <w:left w:val="nil"/>
                              <w:bottom w:val="nil"/>
                              <w:right w:val="single" w:sz="18" w:space="0" w:color="000000"/>
                            </w:tcBorders>
                          </w:tcPr>
                          <w:p w14:paraId="289E4F72" w14:textId="77777777" w:rsidR="00F823EA" w:rsidRDefault="00F823EA">
                            <w:pPr>
                              <w:pStyle w:val="BodyText"/>
                              <w:kinsoku w:val="0"/>
                              <w:overflowPunct w:val="0"/>
                              <w:spacing w:before="59"/>
                              <w:ind w:left="65"/>
                              <w:jc w:val="center"/>
                              <w:rPr>
                                <w:b/>
                                <w:bCs/>
                                <w:sz w:val="24"/>
                                <w:szCs w:val="24"/>
                              </w:rPr>
                            </w:pPr>
                            <w:r>
                              <w:rPr>
                                <w:b/>
                                <w:bCs/>
                                <w:sz w:val="18"/>
                                <w:szCs w:val="18"/>
                              </w:rPr>
                              <w:t>1,800</w:t>
                            </w:r>
                          </w:p>
                        </w:tc>
                      </w:tr>
                      <w:tr w:rsidR="00F823EA" w14:paraId="6A5866A8" w14:textId="77777777">
                        <w:trPr>
                          <w:trHeight w:hRule="exact" w:val="347"/>
                        </w:trPr>
                        <w:tc>
                          <w:tcPr>
                            <w:tcW w:w="2159" w:type="dxa"/>
                            <w:tcBorders>
                              <w:top w:val="nil"/>
                              <w:left w:val="single" w:sz="18" w:space="0" w:color="000000"/>
                              <w:bottom w:val="nil"/>
                              <w:right w:val="nil"/>
                            </w:tcBorders>
                          </w:tcPr>
                          <w:p w14:paraId="1C06C9AD" w14:textId="77777777" w:rsidR="00F823EA" w:rsidRDefault="00F823EA">
                            <w:pPr>
                              <w:pStyle w:val="BodyText"/>
                              <w:kinsoku w:val="0"/>
                              <w:overflowPunct w:val="0"/>
                              <w:spacing w:before="60"/>
                              <w:ind w:left="183"/>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09" w:type="dxa"/>
                            <w:tcBorders>
                              <w:top w:val="nil"/>
                              <w:left w:val="nil"/>
                              <w:bottom w:val="nil"/>
                              <w:right w:val="nil"/>
                            </w:tcBorders>
                          </w:tcPr>
                          <w:p w14:paraId="4B73B13D" w14:textId="77777777" w:rsidR="00F823EA" w:rsidRDefault="00F823EA">
                            <w:pPr>
                              <w:pStyle w:val="BodyText"/>
                              <w:kinsoku w:val="0"/>
                              <w:overflowPunct w:val="0"/>
                              <w:spacing w:before="60"/>
                              <w:ind w:left="4"/>
                              <w:jc w:val="center"/>
                              <w:rPr>
                                <w:b/>
                                <w:bCs/>
                                <w:sz w:val="24"/>
                                <w:szCs w:val="24"/>
                              </w:rPr>
                            </w:pPr>
                            <w:r>
                              <w:rPr>
                                <w:b/>
                                <w:bCs/>
                                <w:spacing w:val="1"/>
                                <w:sz w:val="18"/>
                                <w:szCs w:val="18"/>
                              </w:rPr>
                              <w:t>12</w:t>
                            </w:r>
                          </w:p>
                        </w:tc>
                        <w:tc>
                          <w:tcPr>
                            <w:tcW w:w="1533" w:type="dxa"/>
                            <w:tcBorders>
                              <w:top w:val="nil"/>
                              <w:left w:val="nil"/>
                              <w:bottom w:val="nil"/>
                              <w:right w:val="single" w:sz="18" w:space="0" w:color="000000"/>
                            </w:tcBorders>
                          </w:tcPr>
                          <w:p w14:paraId="30633E43" w14:textId="77777777" w:rsidR="00F823EA" w:rsidRDefault="00F823EA">
                            <w:pPr>
                              <w:pStyle w:val="BodyText"/>
                              <w:kinsoku w:val="0"/>
                              <w:overflowPunct w:val="0"/>
                              <w:spacing w:before="60"/>
                              <w:ind w:left="22"/>
                              <w:jc w:val="center"/>
                              <w:rPr>
                                <w:b/>
                                <w:bCs/>
                                <w:sz w:val="24"/>
                                <w:szCs w:val="24"/>
                              </w:rPr>
                            </w:pPr>
                            <w:r>
                              <w:rPr>
                                <w:b/>
                                <w:bCs/>
                                <w:sz w:val="18"/>
                                <w:szCs w:val="18"/>
                              </w:rPr>
                              <w:t>1,780</w:t>
                            </w:r>
                          </w:p>
                        </w:tc>
                      </w:tr>
                      <w:tr w:rsidR="00F823EA" w14:paraId="7A73F5FB" w14:textId="77777777">
                        <w:trPr>
                          <w:trHeight w:hRule="exact" w:val="340"/>
                        </w:trPr>
                        <w:tc>
                          <w:tcPr>
                            <w:tcW w:w="2159" w:type="dxa"/>
                            <w:tcBorders>
                              <w:top w:val="nil"/>
                              <w:left w:val="single" w:sz="18" w:space="0" w:color="000000"/>
                              <w:bottom w:val="single" w:sz="18" w:space="0" w:color="000000"/>
                              <w:right w:val="nil"/>
                            </w:tcBorders>
                          </w:tcPr>
                          <w:p w14:paraId="5C671E76" w14:textId="77777777" w:rsidR="00F823EA" w:rsidRDefault="00F823EA">
                            <w:pPr>
                              <w:pStyle w:val="BodyText"/>
                              <w:kinsoku w:val="0"/>
                              <w:overflowPunct w:val="0"/>
                              <w:spacing w:before="59"/>
                              <w:ind w:left="183"/>
                              <w:rPr>
                                <w:b/>
                                <w:bCs/>
                                <w:sz w:val="24"/>
                                <w:szCs w:val="24"/>
                              </w:rPr>
                            </w:pPr>
                            <w:r>
                              <w:rPr>
                                <w:b/>
                                <w:bCs/>
                                <w:spacing w:val="-1"/>
                                <w:sz w:val="18"/>
                                <w:szCs w:val="18"/>
                              </w:rPr>
                              <w:t>Alabama</w:t>
                            </w:r>
                          </w:p>
                        </w:tc>
                        <w:tc>
                          <w:tcPr>
                            <w:tcW w:w="809" w:type="dxa"/>
                            <w:tcBorders>
                              <w:top w:val="nil"/>
                              <w:left w:val="nil"/>
                              <w:bottom w:val="single" w:sz="18" w:space="0" w:color="000000"/>
                              <w:right w:val="nil"/>
                            </w:tcBorders>
                          </w:tcPr>
                          <w:p w14:paraId="7B087020" w14:textId="77777777" w:rsidR="00F823EA" w:rsidRDefault="00F823EA">
                            <w:pPr>
                              <w:pStyle w:val="BodyText"/>
                              <w:kinsoku w:val="0"/>
                              <w:overflowPunct w:val="0"/>
                              <w:spacing w:before="59"/>
                              <w:ind w:left="4"/>
                              <w:jc w:val="center"/>
                              <w:rPr>
                                <w:b/>
                                <w:bCs/>
                                <w:sz w:val="24"/>
                                <w:szCs w:val="24"/>
                              </w:rPr>
                            </w:pPr>
                            <w:r>
                              <w:rPr>
                                <w:b/>
                                <w:bCs/>
                                <w:spacing w:val="1"/>
                                <w:sz w:val="18"/>
                                <w:szCs w:val="18"/>
                              </w:rPr>
                              <w:t>13</w:t>
                            </w:r>
                          </w:p>
                        </w:tc>
                        <w:tc>
                          <w:tcPr>
                            <w:tcW w:w="1533" w:type="dxa"/>
                            <w:tcBorders>
                              <w:top w:val="nil"/>
                              <w:left w:val="nil"/>
                              <w:bottom w:val="single" w:sz="18" w:space="0" w:color="000000"/>
                              <w:right w:val="single" w:sz="18" w:space="0" w:color="000000"/>
                            </w:tcBorders>
                          </w:tcPr>
                          <w:p w14:paraId="0DC284F9" w14:textId="77777777" w:rsidR="00F823EA" w:rsidRDefault="00F823EA">
                            <w:pPr>
                              <w:pStyle w:val="BodyText"/>
                              <w:kinsoku w:val="0"/>
                              <w:overflowPunct w:val="0"/>
                              <w:spacing w:before="59"/>
                              <w:ind w:left="65"/>
                              <w:jc w:val="center"/>
                              <w:rPr>
                                <w:b/>
                                <w:bCs/>
                                <w:sz w:val="24"/>
                                <w:szCs w:val="24"/>
                              </w:rPr>
                            </w:pPr>
                            <w:r>
                              <w:rPr>
                                <w:b/>
                                <w:bCs/>
                                <w:sz w:val="18"/>
                                <w:szCs w:val="18"/>
                              </w:rPr>
                              <w:t>1,120</w:t>
                            </w:r>
                          </w:p>
                        </w:tc>
                      </w:tr>
                    </w:tbl>
                    <w:p w14:paraId="4DB0A0DC" w14:textId="77777777" w:rsidR="00F823EA" w:rsidRDefault="00F823EA" w:rsidP="00E2312E">
                      <w:pPr>
                        <w:pStyle w:val="BodyText"/>
                        <w:kinsoku w:val="0"/>
                        <w:overflowPunct w:val="0"/>
                        <w:ind w:left="0"/>
                        <w:rPr>
                          <w:b/>
                          <w:bCs/>
                          <w:sz w:val="24"/>
                          <w:szCs w:val="24"/>
                        </w:rPr>
                      </w:pPr>
                    </w:p>
                  </w:txbxContent>
                </v:textbox>
                <w10:wrap type="tight"/>
              </v:shape>
            </w:pict>
          </mc:Fallback>
        </mc:AlternateContent>
      </w:r>
      <w:r>
        <w:rPr>
          <w:b/>
          <w:bCs/>
          <w:sz w:val="24"/>
          <w:szCs w:val="24"/>
        </w:rPr>
        <w:t>B</w:t>
      </w:r>
      <w:r w:rsidRPr="00D8444D">
        <w:rPr>
          <w:b/>
          <w:bCs/>
          <w:sz w:val="24"/>
          <w:szCs w:val="24"/>
        </w:rPr>
        <w:t>lueberry production by state</w:t>
      </w:r>
    </w:p>
    <w:p w14:paraId="5C1A204B" w14:textId="77777777" w:rsidR="00D8444D" w:rsidRPr="00D8444D" w:rsidRDefault="00D8444D" w:rsidP="00D8444D">
      <w:pPr>
        <w:pStyle w:val="BodyText"/>
        <w:tabs>
          <w:tab w:val="left" w:pos="4998"/>
        </w:tabs>
        <w:kinsoku w:val="0"/>
        <w:overflowPunct w:val="0"/>
        <w:spacing w:line="200" w:lineRule="atLeast"/>
        <w:rPr>
          <w:b/>
          <w:bCs/>
          <w:sz w:val="20"/>
          <w:szCs w:val="20"/>
        </w:rPr>
      </w:pPr>
      <w:r>
        <w:rPr>
          <w:b/>
          <w:bCs/>
          <w:noProof/>
          <w:sz w:val="20"/>
          <w:szCs w:val="20"/>
        </w:rPr>
        <mc:AlternateContent>
          <mc:Choice Requires="wps">
            <w:drawing>
              <wp:anchor distT="0" distB="0" distL="114300" distR="114300" simplePos="0" relativeHeight="251672576" behindDoc="1" locked="0" layoutInCell="1" allowOverlap="1" wp14:anchorId="75188415" wp14:editId="48901BC7">
                <wp:simplePos x="0" y="0"/>
                <wp:positionH relativeFrom="margin">
                  <wp:align>left</wp:align>
                </wp:positionH>
                <wp:positionV relativeFrom="paragraph">
                  <wp:posOffset>20955</wp:posOffset>
                </wp:positionV>
                <wp:extent cx="2883535" cy="3402330"/>
                <wp:effectExtent l="0" t="0" r="12065" b="26670"/>
                <wp:wrapTight wrapText="bothSides">
                  <wp:wrapPolygon edited="0">
                    <wp:start x="0" y="0"/>
                    <wp:lineTo x="0" y="21648"/>
                    <wp:lineTo x="21548" y="21648"/>
                    <wp:lineTo x="21548"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3402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1"/>
                              <w:gridCol w:w="1710"/>
                            </w:tblGrid>
                            <w:tr w:rsidR="00F823EA" w14:paraId="4DDEB503" w14:textId="77777777" w:rsidTr="00E2312E">
                              <w:trPr>
                                <w:trHeight w:hRule="exact" w:val="258"/>
                              </w:trPr>
                              <w:tc>
                                <w:tcPr>
                                  <w:tcW w:w="2071" w:type="dxa"/>
                                  <w:vMerge w:val="restart"/>
                                  <w:shd w:val="clear" w:color="auto" w:fill="C5D9F0"/>
                                </w:tcPr>
                                <w:p w14:paraId="0C60A600" w14:textId="77777777" w:rsidR="00F823EA" w:rsidRDefault="00F823EA">
                                  <w:pPr>
                                    <w:pStyle w:val="BodyText"/>
                                    <w:kinsoku w:val="0"/>
                                    <w:overflowPunct w:val="0"/>
                                    <w:ind w:left="0"/>
                                    <w:rPr>
                                      <w:sz w:val="18"/>
                                      <w:szCs w:val="18"/>
                                    </w:rPr>
                                  </w:pPr>
                                </w:p>
                                <w:p w14:paraId="72CD0239" w14:textId="77777777" w:rsidR="00F823EA" w:rsidRDefault="00F823EA">
                                  <w:pPr>
                                    <w:pStyle w:val="BodyText"/>
                                    <w:kinsoku w:val="0"/>
                                    <w:overflowPunct w:val="0"/>
                                    <w:spacing w:before="147"/>
                                    <w:ind w:left="0" w:right="7"/>
                                    <w:jc w:val="center"/>
                                    <w:rPr>
                                      <w:b/>
                                      <w:bCs/>
                                      <w:sz w:val="24"/>
                                      <w:szCs w:val="24"/>
                                    </w:rPr>
                                  </w:pPr>
                                  <w:r>
                                    <w:rPr>
                                      <w:spacing w:val="-1"/>
                                      <w:sz w:val="18"/>
                                      <w:szCs w:val="18"/>
                                    </w:rPr>
                                    <w:t>State</w:t>
                                  </w:r>
                                </w:p>
                              </w:tc>
                              <w:tc>
                                <w:tcPr>
                                  <w:tcW w:w="811" w:type="dxa"/>
                                  <w:shd w:val="clear" w:color="auto" w:fill="C5D9F0"/>
                                </w:tcPr>
                                <w:p w14:paraId="3DDB35B3" w14:textId="77777777" w:rsidR="00F823EA" w:rsidRDefault="00F823EA"/>
                              </w:tc>
                              <w:tc>
                                <w:tcPr>
                                  <w:tcW w:w="1710" w:type="dxa"/>
                                  <w:vMerge w:val="restart"/>
                                  <w:shd w:val="clear" w:color="auto" w:fill="C5D9F0"/>
                                </w:tcPr>
                                <w:p w14:paraId="1DA7EA92" w14:textId="77777777" w:rsidR="00F823EA" w:rsidRDefault="00F823EA">
                                  <w:pPr>
                                    <w:pStyle w:val="BodyText"/>
                                    <w:kinsoku w:val="0"/>
                                    <w:overflowPunct w:val="0"/>
                                    <w:spacing w:before="119" w:line="272" w:lineRule="auto"/>
                                    <w:ind w:left="618" w:right="435" w:hanging="176"/>
                                    <w:rPr>
                                      <w:b/>
                                      <w:bCs/>
                                      <w:sz w:val="24"/>
                                      <w:szCs w:val="24"/>
                                    </w:rPr>
                                  </w:pPr>
                                  <w:r>
                                    <w:rPr>
                                      <w:spacing w:val="-1"/>
                                      <w:sz w:val="18"/>
                                      <w:szCs w:val="18"/>
                                    </w:rPr>
                                    <w:t>Harvested</w:t>
                                  </w:r>
                                  <w:r>
                                    <w:rPr>
                                      <w:spacing w:val="25"/>
                                      <w:sz w:val="18"/>
                                      <w:szCs w:val="18"/>
                                    </w:rPr>
                                    <w:t xml:space="preserve"> </w:t>
                                  </w:r>
                                  <w:r>
                                    <w:rPr>
                                      <w:spacing w:val="-1"/>
                                      <w:sz w:val="18"/>
                                      <w:szCs w:val="18"/>
                                    </w:rPr>
                                    <w:t>Acres</w:t>
                                  </w:r>
                                </w:p>
                              </w:tc>
                            </w:tr>
                            <w:tr w:rsidR="00F823EA" w14:paraId="3DD2B3A5" w14:textId="77777777" w:rsidTr="00E2312E">
                              <w:trPr>
                                <w:trHeight w:hRule="exact" w:val="425"/>
                              </w:trPr>
                              <w:tc>
                                <w:tcPr>
                                  <w:tcW w:w="2071" w:type="dxa"/>
                                  <w:vMerge/>
                                  <w:shd w:val="clear" w:color="auto" w:fill="C5D9F0"/>
                                </w:tcPr>
                                <w:p w14:paraId="73D302FD" w14:textId="77777777" w:rsidR="00F823EA" w:rsidRDefault="00F823EA">
                                  <w:pPr>
                                    <w:pStyle w:val="BodyText"/>
                                    <w:kinsoku w:val="0"/>
                                    <w:overflowPunct w:val="0"/>
                                    <w:spacing w:before="119" w:line="272" w:lineRule="auto"/>
                                    <w:ind w:left="618" w:right="435" w:hanging="176"/>
                                    <w:rPr>
                                      <w:b/>
                                      <w:bCs/>
                                      <w:sz w:val="24"/>
                                      <w:szCs w:val="24"/>
                                    </w:rPr>
                                  </w:pPr>
                                </w:p>
                              </w:tc>
                              <w:tc>
                                <w:tcPr>
                                  <w:tcW w:w="811" w:type="dxa"/>
                                  <w:shd w:val="clear" w:color="auto" w:fill="C5D9F0"/>
                                </w:tcPr>
                                <w:p w14:paraId="01268805" w14:textId="77777777" w:rsidR="00F823EA" w:rsidRDefault="00F823EA">
                                  <w:pPr>
                                    <w:pStyle w:val="BodyText"/>
                                    <w:kinsoku w:val="0"/>
                                    <w:overflowPunct w:val="0"/>
                                    <w:spacing w:before="120"/>
                                    <w:ind w:left="169"/>
                                    <w:rPr>
                                      <w:b/>
                                      <w:bCs/>
                                      <w:sz w:val="24"/>
                                      <w:szCs w:val="24"/>
                                    </w:rPr>
                                  </w:pPr>
                                  <w:r>
                                    <w:rPr>
                                      <w:spacing w:val="-1"/>
                                      <w:sz w:val="18"/>
                                      <w:szCs w:val="18"/>
                                    </w:rPr>
                                    <w:t>Rank</w:t>
                                  </w:r>
                                </w:p>
                              </w:tc>
                              <w:tc>
                                <w:tcPr>
                                  <w:tcW w:w="1710" w:type="dxa"/>
                                  <w:vMerge/>
                                  <w:shd w:val="clear" w:color="auto" w:fill="C5D9F0"/>
                                </w:tcPr>
                                <w:p w14:paraId="3E3CCEB4" w14:textId="77777777" w:rsidR="00F823EA" w:rsidRDefault="00F823EA">
                                  <w:pPr>
                                    <w:pStyle w:val="BodyText"/>
                                    <w:kinsoku w:val="0"/>
                                    <w:overflowPunct w:val="0"/>
                                    <w:spacing w:before="120"/>
                                    <w:ind w:left="169"/>
                                    <w:rPr>
                                      <w:b/>
                                      <w:bCs/>
                                      <w:sz w:val="24"/>
                                      <w:szCs w:val="24"/>
                                    </w:rPr>
                                  </w:pPr>
                                </w:p>
                              </w:tc>
                            </w:tr>
                            <w:tr w:rsidR="00F823EA" w14:paraId="3A38142E" w14:textId="77777777" w:rsidTr="00E2312E">
                              <w:trPr>
                                <w:trHeight w:hRule="exact" w:val="405"/>
                              </w:trPr>
                              <w:tc>
                                <w:tcPr>
                                  <w:tcW w:w="2071" w:type="dxa"/>
                                </w:tcPr>
                                <w:p w14:paraId="5742A798" w14:textId="77777777" w:rsidR="00F823EA" w:rsidRDefault="00F823EA">
                                  <w:pPr>
                                    <w:pStyle w:val="BodyText"/>
                                    <w:kinsoku w:val="0"/>
                                    <w:overflowPunct w:val="0"/>
                                    <w:spacing w:before="114"/>
                                    <w:ind w:left="140"/>
                                    <w:rPr>
                                      <w:b/>
                                      <w:bCs/>
                                      <w:sz w:val="24"/>
                                      <w:szCs w:val="24"/>
                                    </w:rPr>
                                  </w:pPr>
                                  <w:r>
                                    <w:rPr>
                                      <w:b/>
                                      <w:bCs/>
                                      <w:spacing w:val="-1"/>
                                      <w:sz w:val="18"/>
                                      <w:szCs w:val="18"/>
                                    </w:rPr>
                                    <w:t>Michigan</w:t>
                                  </w:r>
                                </w:p>
                              </w:tc>
                              <w:tc>
                                <w:tcPr>
                                  <w:tcW w:w="811" w:type="dxa"/>
                                </w:tcPr>
                                <w:p w14:paraId="33244637" w14:textId="77777777" w:rsidR="00F823EA" w:rsidRDefault="00F823EA">
                                  <w:pPr>
                                    <w:pStyle w:val="BodyText"/>
                                    <w:kinsoku w:val="0"/>
                                    <w:overflowPunct w:val="0"/>
                                    <w:spacing w:before="114"/>
                                    <w:ind w:left="0" w:right="3"/>
                                    <w:jc w:val="center"/>
                                    <w:rPr>
                                      <w:b/>
                                      <w:bCs/>
                                      <w:sz w:val="24"/>
                                      <w:szCs w:val="24"/>
                                    </w:rPr>
                                  </w:pPr>
                                  <w:r>
                                    <w:rPr>
                                      <w:b/>
                                      <w:bCs/>
                                      <w:sz w:val="18"/>
                                      <w:szCs w:val="18"/>
                                    </w:rPr>
                                    <w:t>1</w:t>
                                  </w:r>
                                </w:p>
                              </w:tc>
                              <w:tc>
                                <w:tcPr>
                                  <w:tcW w:w="1710" w:type="dxa"/>
                                </w:tcPr>
                                <w:p w14:paraId="11A67736" w14:textId="77777777" w:rsidR="00F823EA" w:rsidRDefault="00F823EA">
                                  <w:pPr>
                                    <w:pStyle w:val="BodyText"/>
                                    <w:kinsoku w:val="0"/>
                                    <w:overflowPunct w:val="0"/>
                                    <w:spacing w:before="114"/>
                                    <w:ind w:left="560"/>
                                    <w:rPr>
                                      <w:b/>
                                      <w:bCs/>
                                      <w:sz w:val="24"/>
                                      <w:szCs w:val="24"/>
                                    </w:rPr>
                                  </w:pPr>
                                  <w:r>
                                    <w:rPr>
                                      <w:b/>
                                      <w:bCs/>
                                      <w:spacing w:val="-1"/>
                                      <w:sz w:val="18"/>
                                      <w:szCs w:val="18"/>
                                    </w:rPr>
                                    <w:t>19,000</w:t>
                                  </w:r>
                                </w:p>
                              </w:tc>
                            </w:tr>
                            <w:tr w:rsidR="00F823EA" w14:paraId="1FA319AA" w14:textId="77777777" w:rsidTr="00E2312E">
                              <w:trPr>
                                <w:trHeight w:hRule="exact" w:val="340"/>
                              </w:trPr>
                              <w:tc>
                                <w:tcPr>
                                  <w:tcW w:w="2071" w:type="dxa"/>
                                </w:tcPr>
                                <w:p w14:paraId="146B0015" w14:textId="77777777" w:rsidR="00F823EA" w:rsidRDefault="00F823EA">
                                  <w:pPr>
                                    <w:pStyle w:val="BodyText"/>
                                    <w:kinsoku w:val="0"/>
                                    <w:overflowPunct w:val="0"/>
                                    <w:spacing w:before="53"/>
                                    <w:ind w:left="140"/>
                                    <w:rPr>
                                      <w:b/>
                                      <w:bCs/>
                                      <w:sz w:val="24"/>
                                      <w:szCs w:val="24"/>
                                    </w:rPr>
                                  </w:pPr>
                                  <w:r>
                                    <w:rPr>
                                      <w:b/>
                                      <w:bCs/>
                                      <w:spacing w:val="-1"/>
                                      <w:sz w:val="18"/>
                                      <w:szCs w:val="18"/>
                                    </w:rPr>
                                    <w:t>Georgia</w:t>
                                  </w:r>
                                </w:p>
                              </w:tc>
                              <w:tc>
                                <w:tcPr>
                                  <w:tcW w:w="811" w:type="dxa"/>
                                </w:tcPr>
                                <w:p w14:paraId="67EED129" w14:textId="77777777" w:rsidR="00F823EA" w:rsidRDefault="00F823EA">
                                  <w:pPr>
                                    <w:pStyle w:val="BodyText"/>
                                    <w:kinsoku w:val="0"/>
                                    <w:overflowPunct w:val="0"/>
                                    <w:spacing w:before="53"/>
                                    <w:ind w:left="0" w:right="3"/>
                                    <w:jc w:val="center"/>
                                    <w:rPr>
                                      <w:b/>
                                      <w:bCs/>
                                      <w:sz w:val="24"/>
                                      <w:szCs w:val="24"/>
                                    </w:rPr>
                                  </w:pPr>
                                  <w:r>
                                    <w:rPr>
                                      <w:b/>
                                      <w:bCs/>
                                      <w:sz w:val="18"/>
                                      <w:szCs w:val="18"/>
                                    </w:rPr>
                                    <w:t>2</w:t>
                                  </w:r>
                                </w:p>
                              </w:tc>
                              <w:tc>
                                <w:tcPr>
                                  <w:tcW w:w="1710" w:type="dxa"/>
                                </w:tcPr>
                                <w:p w14:paraId="4FDB0030" w14:textId="77777777" w:rsidR="00F823EA" w:rsidRDefault="00F823EA">
                                  <w:pPr>
                                    <w:pStyle w:val="BodyText"/>
                                    <w:kinsoku w:val="0"/>
                                    <w:overflowPunct w:val="0"/>
                                    <w:spacing w:before="53"/>
                                    <w:ind w:left="560"/>
                                    <w:rPr>
                                      <w:b/>
                                      <w:bCs/>
                                      <w:sz w:val="24"/>
                                      <w:szCs w:val="24"/>
                                    </w:rPr>
                                  </w:pPr>
                                  <w:r>
                                    <w:rPr>
                                      <w:b/>
                                      <w:bCs/>
                                      <w:spacing w:val="-1"/>
                                      <w:sz w:val="18"/>
                                      <w:szCs w:val="18"/>
                                    </w:rPr>
                                    <w:t>16,600</w:t>
                                  </w:r>
                                </w:p>
                              </w:tc>
                            </w:tr>
                            <w:tr w:rsidR="00F823EA" w14:paraId="3AFB9B83" w14:textId="77777777" w:rsidTr="00E2312E">
                              <w:trPr>
                                <w:trHeight w:hRule="exact" w:val="346"/>
                              </w:trPr>
                              <w:tc>
                                <w:tcPr>
                                  <w:tcW w:w="2071" w:type="dxa"/>
                                </w:tcPr>
                                <w:p w14:paraId="4F1C5BA2" w14:textId="77777777" w:rsidR="00F823EA" w:rsidRDefault="00F823EA">
                                  <w:pPr>
                                    <w:pStyle w:val="BodyText"/>
                                    <w:kinsoku w:val="0"/>
                                    <w:overflowPunct w:val="0"/>
                                    <w:spacing w:before="59"/>
                                    <w:ind w:left="140"/>
                                    <w:rPr>
                                      <w:b/>
                                      <w:bCs/>
                                      <w:sz w:val="24"/>
                                      <w:szCs w:val="24"/>
                                    </w:rPr>
                                  </w:pPr>
                                  <w:r>
                                    <w:rPr>
                                      <w:b/>
                                      <w:bCs/>
                                      <w:spacing w:val="-1"/>
                                      <w:sz w:val="18"/>
                                      <w:szCs w:val="18"/>
                                    </w:rPr>
                                    <w:t>Oregon</w:t>
                                  </w:r>
                                </w:p>
                              </w:tc>
                              <w:tc>
                                <w:tcPr>
                                  <w:tcW w:w="811" w:type="dxa"/>
                                </w:tcPr>
                                <w:p w14:paraId="0DF43DA1" w14:textId="77777777" w:rsidR="00F823EA" w:rsidRDefault="00F823EA">
                                  <w:pPr>
                                    <w:pStyle w:val="BodyText"/>
                                    <w:kinsoku w:val="0"/>
                                    <w:overflowPunct w:val="0"/>
                                    <w:spacing w:before="59"/>
                                    <w:ind w:left="0" w:right="3"/>
                                    <w:jc w:val="center"/>
                                    <w:rPr>
                                      <w:b/>
                                      <w:bCs/>
                                      <w:sz w:val="24"/>
                                      <w:szCs w:val="24"/>
                                    </w:rPr>
                                  </w:pPr>
                                  <w:r>
                                    <w:rPr>
                                      <w:b/>
                                      <w:bCs/>
                                      <w:sz w:val="18"/>
                                      <w:szCs w:val="18"/>
                                    </w:rPr>
                                    <w:t>3</w:t>
                                  </w:r>
                                </w:p>
                              </w:tc>
                              <w:tc>
                                <w:tcPr>
                                  <w:tcW w:w="1710" w:type="dxa"/>
                                </w:tcPr>
                                <w:p w14:paraId="6DED12EA" w14:textId="77777777" w:rsidR="00F823EA" w:rsidRDefault="00F823EA">
                                  <w:pPr>
                                    <w:pStyle w:val="BodyText"/>
                                    <w:kinsoku w:val="0"/>
                                    <w:overflowPunct w:val="0"/>
                                    <w:spacing w:before="59"/>
                                    <w:ind w:left="0" w:right="65"/>
                                    <w:jc w:val="center"/>
                                    <w:rPr>
                                      <w:b/>
                                      <w:bCs/>
                                      <w:sz w:val="24"/>
                                      <w:szCs w:val="24"/>
                                    </w:rPr>
                                  </w:pPr>
                                  <w:r>
                                    <w:rPr>
                                      <w:b/>
                                      <w:bCs/>
                                      <w:sz w:val="18"/>
                                      <w:szCs w:val="18"/>
                                    </w:rPr>
                                    <w:t>9,300</w:t>
                                  </w:r>
                                </w:p>
                              </w:tc>
                            </w:tr>
                            <w:tr w:rsidR="00F823EA" w14:paraId="32C06D8A" w14:textId="77777777" w:rsidTr="00E2312E">
                              <w:trPr>
                                <w:trHeight w:hRule="exact" w:val="343"/>
                              </w:trPr>
                              <w:tc>
                                <w:tcPr>
                                  <w:tcW w:w="2071" w:type="dxa"/>
                                </w:tcPr>
                                <w:p w14:paraId="6189B7D8" w14:textId="77777777" w:rsidR="00F823EA" w:rsidRDefault="00F823EA">
                                  <w:pPr>
                                    <w:pStyle w:val="BodyText"/>
                                    <w:kinsoku w:val="0"/>
                                    <w:overflowPunct w:val="0"/>
                                    <w:spacing w:before="59"/>
                                    <w:ind w:left="140"/>
                                    <w:rPr>
                                      <w:b/>
                                      <w:bCs/>
                                      <w:sz w:val="24"/>
                                      <w:szCs w:val="24"/>
                                    </w:rPr>
                                  </w:pPr>
                                  <w:r>
                                    <w:rPr>
                                      <w:b/>
                                      <w:bCs/>
                                      <w:spacing w:val="-1"/>
                                      <w:sz w:val="18"/>
                                      <w:szCs w:val="18"/>
                                    </w:rPr>
                                    <w:t>Washington</w:t>
                                  </w:r>
                                </w:p>
                              </w:tc>
                              <w:tc>
                                <w:tcPr>
                                  <w:tcW w:w="811" w:type="dxa"/>
                                </w:tcPr>
                                <w:p w14:paraId="7B5ECFB4" w14:textId="77777777" w:rsidR="00F823EA" w:rsidRDefault="00F823EA">
                                  <w:pPr>
                                    <w:pStyle w:val="BodyText"/>
                                    <w:kinsoku w:val="0"/>
                                    <w:overflowPunct w:val="0"/>
                                    <w:spacing w:before="59"/>
                                    <w:ind w:left="0" w:right="3"/>
                                    <w:jc w:val="center"/>
                                    <w:rPr>
                                      <w:b/>
                                      <w:bCs/>
                                      <w:sz w:val="24"/>
                                      <w:szCs w:val="24"/>
                                    </w:rPr>
                                  </w:pPr>
                                  <w:r>
                                    <w:rPr>
                                      <w:b/>
                                      <w:bCs/>
                                      <w:sz w:val="18"/>
                                      <w:szCs w:val="18"/>
                                    </w:rPr>
                                    <w:t>4</w:t>
                                  </w:r>
                                </w:p>
                              </w:tc>
                              <w:tc>
                                <w:tcPr>
                                  <w:tcW w:w="1710" w:type="dxa"/>
                                </w:tcPr>
                                <w:p w14:paraId="7F531E5A" w14:textId="77777777" w:rsidR="00F823EA" w:rsidRDefault="00F823EA">
                                  <w:pPr>
                                    <w:pStyle w:val="BodyText"/>
                                    <w:kinsoku w:val="0"/>
                                    <w:overflowPunct w:val="0"/>
                                    <w:spacing w:before="59"/>
                                    <w:ind w:left="0" w:right="65"/>
                                    <w:jc w:val="center"/>
                                    <w:rPr>
                                      <w:b/>
                                      <w:bCs/>
                                      <w:sz w:val="24"/>
                                      <w:szCs w:val="24"/>
                                    </w:rPr>
                                  </w:pPr>
                                  <w:r>
                                    <w:rPr>
                                      <w:b/>
                                      <w:bCs/>
                                      <w:sz w:val="18"/>
                                      <w:szCs w:val="18"/>
                                    </w:rPr>
                                    <w:t>9,100</w:t>
                                  </w:r>
                                </w:p>
                              </w:tc>
                            </w:tr>
                            <w:tr w:rsidR="00F823EA" w14:paraId="07735D13" w14:textId="77777777" w:rsidTr="00E2312E">
                              <w:trPr>
                                <w:trHeight w:hRule="exact" w:val="352"/>
                              </w:trPr>
                              <w:tc>
                                <w:tcPr>
                                  <w:tcW w:w="2071" w:type="dxa"/>
                                </w:tcPr>
                                <w:p w14:paraId="1B3710F1" w14:textId="77777777" w:rsidR="00F823EA" w:rsidRDefault="00F823EA">
                                  <w:pPr>
                                    <w:pStyle w:val="BodyText"/>
                                    <w:kinsoku w:val="0"/>
                                    <w:overflowPunct w:val="0"/>
                                    <w:spacing w:before="57"/>
                                    <w:ind w:left="140"/>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11" w:type="dxa"/>
                                </w:tcPr>
                                <w:p w14:paraId="2A919DCE" w14:textId="77777777" w:rsidR="00F823EA" w:rsidRDefault="00F823EA">
                                  <w:pPr>
                                    <w:pStyle w:val="BodyText"/>
                                    <w:kinsoku w:val="0"/>
                                    <w:overflowPunct w:val="0"/>
                                    <w:spacing w:before="66"/>
                                    <w:ind w:left="0" w:right="3"/>
                                    <w:jc w:val="center"/>
                                    <w:rPr>
                                      <w:b/>
                                      <w:bCs/>
                                      <w:sz w:val="24"/>
                                      <w:szCs w:val="24"/>
                                    </w:rPr>
                                  </w:pPr>
                                  <w:r>
                                    <w:rPr>
                                      <w:sz w:val="18"/>
                                      <w:szCs w:val="18"/>
                                    </w:rPr>
                                    <w:t>5</w:t>
                                  </w:r>
                                </w:p>
                              </w:tc>
                              <w:tc>
                                <w:tcPr>
                                  <w:tcW w:w="1710" w:type="dxa"/>
                                </w:tcPr>
                                <w:p w14:paraId="2F5FC0C7" w14:textId="77777777" w:rsidR="00F823EA" w:rsidRDefault="00F823EA">
                                  <w:pPr>
                                    <w:pStyle w:val="BodyText"/>
                                    <w:kinsoku w:val="0"/>
                                    <w:overflowPunct w:val="0"/>
                                    <w:spacing w:before="66"/>
                                    <w:ind w:left="0" w:right="65"/>
                                    <w:jc w:val="center"/>
                                    <w:rPr>
                                      <w:b/>
                                      <w:bCs/>
                                      <w:sz w:val="24"/>
                                      <w:szCs w:val="24"/>
                                    </w:rPr>
                                  </w:pPr>
                                  <w:r>
                                    <w:rPr>
                                      <w:sz w:val="18"/>
                                      <w:szCs w:val="18"/>
                                    </w:rPr>
                                    <w:t>8,800</w:t>
                                  </w:r>
                                </w:p>
                              </w:tc>
                            </w:tr>
                            <w:tr w:rsidR="00F823EA" w14:paraId="37082B4A" w14:textId="77777777" w:rsidTr="00E2312E">
                              <w:trPr>
                                <w:trHeight w:hRule="exact" w:val="345"/>
                              </w:trPr>
                              <w:tc>
                                <w:tcPr>
                                  <w:tcW w:w="2071" w:type="dxa"/>
                                </w:tcPr>
                                <w:p w14:paraId="6FC66004" w14:textId="77777777" w:rsidR="00F823EA" w:rsidRDefault="00F823EA">
                                  <w:pPr>
                                    <w:pStyle w:val="BodyText"/>
                                    <w:kinsoku w:val="0"/>
                                    <w:overflowPunct w:val="0"/>
                                    <w:spacing w:before="58"/>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1" w:type="dxa"/>
                                </w:tcPr>
                                <w:p w14:paraId="285E698C" w14:textId="77777777" w:rsidR="00F823EA" w:rsidRDefault="00F823EA">
                                  <w:pPr>
                                    <w:pStyle w:val="BodyText"/>
                                    <w:kinsoku w:val="0"/>
                                    <w:overflowPunct w:val="0"/>
                                    <w:spacing w:before="58"/>
                                    <w:ind w:left="0" w:right="3"/>
                                    <w:jc w:val="center"/>
                                    <w:rPr>
                                      <w:b/>
                                      <w:bCs/>
                                      <w:sz w:val="24"/>
                                      <w:szCs w:val="24"/>
                                    </w:rPr>
                                  </w:pPr>
                                  <w:r>
                                    <w:rPr>
                                      <w:b/>
                                      <w:bCs/>
                                      <w:sz w:val="18"/>
                                      <w:szCs w:val="18"/>
                                    </w:rPr>
                                    <w:t>6</w:t>
                                  </w:r>
                                </w:p>
                              </w:tc>
                              <w:tc>
                                <w:tcPr>
                                  <w:tcW w:w="1710" w:type="dxa"/>
                                </w:tcPr>
                                <w:p w14:paraId="4903EF82" w14:textId="77777777" w:rsidR="00F823EA" w:rsidRDefault="00F823EA">
                                  <w:pPr>
                                    <w:pStyle w:val="BodyText"/>
                                    <w:kinsoku w:val="0"/>
                                    <w:overflowPunct w:val="0"/>
                                    <w:spacing w:before="58"/>
                                    <w:ind w:left="0" w:right="65"/>
                                    <w:jc w:val="center"/>
                                    <w:rPr>
                                      <w:b/>
                                      <w:bCs/>
                                      <w:sz w:val="24"/>
                                      <w:szCs w:val="24"/>
                                    </w:rPr>
                                  </w:pPr>
                                  <w:r>
                                    <w:rPr>
                                      <w:b/>
                                      <w:bCs/>
                                      <w:sz w:val="18"/>
                                      <w:szCs w:val="18"/>
                                    </w:rPr>
                                    <w:t>6,400</w:t>
                                  </w:r>
                                </w:p>
                              </w:tc>
                            </w:tr>
                            <w:tr w:rsidR="00F823EA" w14:paraId="15C00872" w14:textId="77777777" w:rsidTr="00E2312E">
                              <w:trPr>
                                <w:trHeight w:hRule="exact" w:val="346"/>
                              </w:trPr>
                              <w:tc>
                                <w:tcPr>
                                  <w:tcW w:w="2071" w:type="dxa"/>
                                </w:tcPr>
                                <w:p w14:paraId="4F718049" w14:textId="77777777" w:rsidR="00F823EA" w:rsidRDefault="00F823EA">
                                  <w:pPr>
                                    <w:pStyle w:val="BodyText"/>
                                    <w:kinsoku w:val="0"/>
                                    <w:overflowPunct w:val="0"/>
                                    <w:spacing w:before="59"/>
                                    <w:ind w:left="140"/>
                                    <w:rPr>
                                      <w:b/>
                                      <w:bCs/>
                                      <w:sz w:val="24"/>
                                      <w:szCs w:val="24"/>
                                    </w:rPr>
                                  </w:pPr>
                                  <w:r>
                                    <w:rPr>
                                      <w:b/>
                                      <w:bCs/>
                                      <w:spacing w:val="-1"/>
                                      <w:sz w:val="18"/>
                                      <w:szCs w:val="18"/>
                                    </w:rPr>
                                    <w:t>California</w:t>
                                  </w:r>
                                </w:p>
                              </w:tc>
                              <w:tc>
                                <w:tcPr>
                                  <w:tcW w:w="811" w:type="dxa"/>
                                </w:tcPr>
                                <w:p w14:paraId="50535885" w14:textId="77777777" w:rsidR="00F823EA" w:rsidRDefault="00F823EA">
                                  <w:pPr>
                                    <w:pStyle w:val="BodyText"/>
                                    <w:kinsoku w:val="0"/>
                                    <w:overflowPunct w:val="0"/>
                                    <w:spacing w:before="59"/>
                                    <w:ind w:left="0" w:right="3"/>
                                    <w:jc w:val="center"/>
                                    <w:rPr>
                                      <w:b/>
                                      <w:bCs/>
                                      <w:sz w:val="24"/>
                                      <w:szCs w:val="24"/>
                                    </w:rPr>
                                  </w:pPr>
                                  <w:r>
                                    <w:rPr>
                                      <w:b/>
                                      <w:bCs/>
                                      <w:sz w:val="18"/>
                                      <w:szCs w:val="18"/>
                                    </w:rPr>
                                    <w:t>7</w:t>
                                  </w:r>
                                </w:p>
                              </w:tc>
                              <w:tc>
                                <w:tcPr>
                                  <w:tcW w:w="1710" w:type="dxa"/>
                                </w:tcPr>
                                <w:p w14:paraId="2877C4A7" w14:textId="77777777" w:rsidR="00F823EA" w:rsidRDefault="00F823EA">
                                  <w:pPr>
                                    <w:pStyle w:val="BodyText"/>
                                    <w:kinsoku w:val="0"/>
                                    <w:overflowPunct w:val="0"/>
                                    <w:spacing w:before="59"/>
                                    <w:ind w:left="0" w:right="67"/>
                                    <w:jc w:val="center"/>
                                    <w:rPr>
                                      <w:b/>
                                      <w:bCs/>
                                      <w:sz w:val="24"/>
                                      <w:szCs w:val="24"/>
                                    </w:rPr>
                                  </w:pPr>
                                  <w:r>
                                    <w:rPr>
                                      <w:b/>
                                      <w:bCs/>
                                      <w:sz w:val="18"/>
                                      <w:szCs w:val="18"/>
                                    </w:rPr>
                                    <w:t>5,000</w:t>
                                  </w:r>
                                </w:p>
                              </w:tc>
                            </w:tr>
                            <w:tr w:rsidR="00F823EA" w14:paraId="007DFF6E" w14:textId="77777777" w:rsidTr="00E2312E">
                              <w:trPr>
                                <w:trHeight w:hRule="exact" w:val="346"/>
                              </w:trPr>
                              <w:tc>
                                <w:tcPr>
                                  <w:tcW w:w="2071" w:type="dxa"/>
                                </w:tcPr>
                                <w:p w14:paraId="0310C5B9" w14:textId="77777777" w:rsidR="00F823EA" w:rsidRDefault="00F823EA">
                                  <w:pPr>
                                    <w:pStyle w:val="BodyText"/>
                                    <w:kinsoku w:val="0"/>
                                    <w:overflowPunct w:val="0"/>
                                    <w:spacing w:before="59"/>
                                    <w:ind w:left="140"/>
                                    <w:rPr>
                                      <w:b/>
                                      <w:bCs/>
                                      <w:sz w:val="24"/>
                                      <w:szCs w:val="24"/>
                                    </w:rPr>
                                  </w:pPr>
                                  <w:r>
                                    <w:rPr>
                                      <w:b/>
                                      <w:bCs/>
                                      <w:sz w:val="18"/>
                                      <w:szCs w:val="18"/>
                                    </w:rPr>
                                    <w:t>Florida</w:t>
                                  </w:r>
                                </w:p>
                              </w:tc>
                              <w:tc>
                                <w:tcPr>
                                  <w:tcW w:w="811" w:type="dxa"/>
                                </w:tcPr>
                                <w:p w14:paraId="357E088C" w14:textId="77777777" w:rsidR="00F823EA" w:rsidRDefault="00F823EA">
                                  <w:pPr>
                                    <w:pStyle w:val="BodyText"/>
                                    <w:kinsoku w:val="0"/>
                                    <w:overflowPunct w:val="0"/>
                                    <w:spacing w:before="59"/>
                                    <w:ind w:left="0" w:right="3"/>
                                    <w:jc w:val="center"/>
                                    <w:rPr>
                                      <w:b/>
                                      <w:bCs/>
                                      <w:sz w:val="24"/>
                                      <w:szCs w:val="24"/>
                                    </w:rPr>
                                  </w:pPr>
                                  <w:r>
                                    <w:rPr>
                                      <w:b/>
                                      <w:bCs/>
                                      <w:sz w:val="18"/>
                                      <w:szCs w:val="18"/>
                                    </w:rPr>
                                    <w:t>8</w:t>
                                  </w:r>
                                </w:p>
                              </w:tc>
                              <w:tc>
                                <w:tcPr>
                                  <w:tcW w:w="1710" w:type="dxa"/>
                                </w:tcPr>
                                <w:p w14:paraId="3F1AC17F" w14:textId="77777777" w:rsidR="00F823EA" w:rsidRDefault="00F823EA">
                                  <w:pPr>
                                    <w:pStyle w:val="BodyText"/>
                                    <w:kinsoku w:val="0"/>
                                    <w:overflowPunct w:val="0"/>
                                    <w:spacing w:before="59"/>
                                    <w:ind w:left="0" w:right="67"/>
                                    <w:jc w:val="center"/>
                                    <w:rPr>
                                      <w:b/>
                                      <w:bCs/>
                                      <w:sz w:val="24"/>
                                      <w:szCs w:val="24"/>
                                    </w:rPr>
                                  </w:pPr>
                                  <w:r>
                                    <w:rPr>
                                      <w:b/>
                                      <w:bCs/>
                                      <w:sz w:val="18"/>
                                      <w:szCs w:val="18"/>
                                    </w:rPr>
                                    <w:t>4,300</w:t>
                                  </w:r>
                                </w:p>
                              </w:tc>
                            </w:tr>
                            <w:tr w:rsidR="00F823EA" w14:paraId="2E8AA70B" w14:textId="77777777" w:rsidTr="00E2312E">
                              <w:trPr>
                                <w:trHeight w:hRule="exact" w:val="346"/>
                              </w:trPr>
                              <w:tc>
                                <w:tcPr>
                                  <w:tcW w:w="2071" w:type="dxa"/>
                                </w:tcPr>
                                <w:p w14:paraId="7CBCCDB6"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1" w:type="dxa"/>
                                </w:tcPr>
                                <w:p w14:paraId="722CCC81" w14:textId="77777777" w:rsidR="00F823EA" w:rsidRDefault="00F823EA">
                                  <w:pPr>
                                    <w:pStyle w:val="BodyText"/>
                                    <w:kinsoku w:val="0"/>
                                    <w:overflowPunct w:val="0"/>
                                    <w:spacing w:before="59"/>
                                    <w:ind w:left="0" w:right="3"/>
                                    <w:jc w:val="center"/>
                                    <w:rPr>
                                      <w:b/>
                                      <w:bCs/>
                                      <w:sz w:val="24"/>
                                      <w:szCs w:val="24"/>
                                    </w:rPr>
                                  </w:pPr>
                                  <w:r>
                                    <w:rPr>
                                      <w:b/>
                                      <w:bCs/>
                                      <w:sz w:val="18"/>
                                      <w:szCs w:val="18"/>
                                    </w:rPr>
                                    <w:t>9</w:t>
                                  </w:r>
                                </w:p>
                              </w:tc>
                              <w:tc>
                                <w:tcPr>
                                  <w:tcW w:w="1710" w:type="dxa"/>
                                </w:tcPr>
                                <w:p w14:paraId="3BAE7350" w14:textId="77777777" w:rsidR="00F823EA" w:rsidRDefault="00F823EA">
                                  <w:pPr>
                                    <w:pStyle w:val="BodyText"/>
                                    <w:kinsoku w:val="0"/>
                                    <w:overflowPunct w:val="0"/>
                                    <w:spacing w:before="59"/>
                                    <w:ind w:left="0" w:right="67"/>
                                    <w:jc w:val="center"/>
                                    <w:rPr>
                                      <w:b/>
                                      <w:bCs/>
                                      <w:sz w:val="24"/>
                                      <w:szCs w:val="24"/>
                                    </w:rPr>
                                  </w:pPr>
                                  <w:r>
                                    <w:rPr>
                                      <w:b/>
                                      <w:bCs/>
                                      <w:sz w:val="18"/>
                                      <w:szCs w:val="18"/>
                                    </w:rPr>
                                    <w:t>2,100</w:t>
                                  </w:r>
                                </w:p>
                              </w:tc>
                            </w:tr>
                            <w:tr w:rsidR="00F823EA" w14:paraId="660DCC4E" w14:textId="77777777" w:rsidTr="00E2312E">
                              <w:trPr>
                                <w:trHeight w:hRule="exact" w:val="346"/>
                              </w:trPr>
                              <w:tc>
                                <w:tcPr>
                                  <w:tcW w:w="2071" w:type="dxa"/>
                                </w:tcPr>
                                <w:p w14:paraId="183728D1"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1" w:type="dxa"/>
                                </w:tcPr>
                                <w:p w14:paraId="172588E9" w14:textId="77777777" w:rsidR="00F823EA" w:rsidRDefault="00F823EA">
                                  <w:pPr>
                                    <w:pStyle w:val="BodyText"/>
                                    <w:kinsoku w:val="0"/>
                                    <w:overflowPunct w:val="0"/>
                                    <w:spacing w:before="59"/>
                                    <w:ind w:left="0"/>
                                    <w:jc w:val="center"/>
                                    <w:rPr>
                                      <w:b/>
                                      <w:bCs/>
                                      <w:sz w:val="24"/>
                                      <w:szCs w:val="24"/>
                                    </w:rPr>
                                  </w:pPr>
                                  <w:r>
                                    <w:rPr>
                                      <w:b/>
                                      <w:bCs/>
                                      <w:spacing w:val="1"/>
                                      <w:sz w:val="18"/>
                                      <w:szCs w:val="18"/>
                                    </w:rPr>
                                    <w:t>10</w:t>
                                  </w:r>
                                </w:p>
                              </w:tc>
                              <w:tc>
                                <w:tcPr>
                                  <w:tcW w:w="1710" w:type="dxa"/>
                                </w:tcPr>
                                <w:p w14:paraId="160201D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900</w:t>
                                  </w:r>
                                </w:p>
                              </w:tc>
                            </w:tr>
                            <w:tr w:rsidR="00F823EA" w14:paraId="23077E0A" w14:textId="77777777" w:rsidTr="00E2312E">
                              <w:trPr>
                                <w:trHeight w:hRule="exact" w:val="347"/>
                              </w:trPr>
                              <w:tc>
                                <w:tcPr>
                                  <w:tcW w:w="2071" w:type="dxa"/>
                                </w:tcPr>
                                <w:p w14:paraId="3A63AA72" w14:textId="77777777" w:rsidR="00F823EA" w:rsidRDefault="00F823EA">
                                  <w:pPr>
                                    <w:pStyle w:val="BodyText"/>
                                    <w:kinsoku w:val="0"/>
                                    <w:overflowPunct w:val="0"/>
                                    <w:spacing w:before="59"/>
                                    <w:ind w:left="140"/>
                                    <w:rPr>
                                      <w:b/>
                                      <w:bCs/>
                                      <w:sz w:val="24"/>
                                      <w:szCs w:val="24"/>
                                    </w:rPr>
                                  </w:pPr>
                                  <w:r>
                                    <w:rPr>
                                      <w:b/>
                                      <w:bCs/>
                                      <w:spacing w:val="-1"/>
                                      <w:sz w:val="18"/>
                                      <w:szCs w:val="18"/>
                                    </w:rPr>
                                    <w:t>Indiana</w:t>
                                  </w:r>
                                </w:p>
                              </w:tc>
                              <w:tc>
                                <w:tcPr>
                                  <w:tcW w:w="811" w:type="dxa"/>
                                </w:tcPr>
                                <w:p w14:paraId="1C8EB6A7" w14:textId="77777777" w:rsidR="00F823EA" w:rsidRDefault="00F823EA">
                                  <w:pPr>
                                    <w:pStyle w:val="BodyText"/>
                                    <w:kinsoku w:val="0"/>
                                    <w:overflowPunct w:val="0"/>
                                    <w:spacing w:before="59"/>
                                    <w:ind w:left="0"/>
                                    <w:jc w:val="center"/>
                                    <w:rPr>
                                      <w:b/>
                                      <w:bCs/>
                                      <w:sz w:val="24"/>
                                      <w:szCs w:val="24"/>
                                    </w:rPr>
                                  </w:pPr>
                                  <w:r>
                                    <w:rPr>
                                      <w:b/>
                                      <w:bCs/>
                                      <w:spacing w:val="1"/>
                                      <w:sz w:val="18"/>
                                      <w:szCs w:val="18"/>
                                    </w:rPr>
                                    <w:t>11</w:t>
                                  </w:r>
                                </w:p>
                              </w:tc>
                              <w:tc>
                                <w:tcPr>
                                  <w:tcW w:w="1710" w:type="dxa"/>
                                </w:tcPr>
                                <w:p w14:paraId="2A01D2F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500</w:t>
                                  </w:r>
                                </w:p>
                              </w:tc>
                            </w:tr>
                            <w:tr w:rsidR="00F823EA" w14:paraId="66651295" w14:textId="77777777" w:rsidTr="00E2312E">
                              <w:trPr>
                                <w:trHeight w:hRule="exact" w:val="347"/>
                              </w:trPr>
                              <w:tc>
                                <w:tcPr>
                                  <w:tcW w:w="2071" w:type="dxa"/>
                                </w:tcPr>
                                <w:p w14:paraId="717B0877" w14:textId="77777777" w:rsidR="00F823EA" w:rsidRDefault="00F823EA">
                                  <w:pPr>
                                    <w:pStyle w:val="BodyText"/>
                                    <w:kinsoku w:val="0"/>
                                    <w:overflowPunct w:val="0"/>
                                    <w:spacing w:before="60"/>
                                    <w:ind w:left="140"/>
                                    <w:rPr>
                                      <w:b/>
                                      <w:bCs/>
                                      <w:sz w:val="24"/>
                                      <w:szCs w:val="24"/>
                                    </w:rPr>
                                  </w:pPr>
                                  <w:r>
                                    <w:rPr>
                                      <w:b/>
                                      <w:bCs/>
                                      <w:spacing w:val="-1"/>
                                      <w:sz w:val="18"/>
                                      <w:szCs w:val="18"/>
                                    </w:rPr>
                                    <w:t>Alabama</w:t>
                                  </w:r>
                                </w:p>
                              </w:tc>
                              <w:tc>
                                <w:tcPr>
                                  <w:tcW w:w="811" w:type="dxa"/>
                                </w:tcPr>
                                <w:p w14:paraId="1800BE56" w14:textId="77777777" w:rsidR="00F823EA" w:rsidRDefault="00F823EA">
                                  <w:pPr>
                                    <w:pStyle w:val="BodyText"/>
                                    <w:kinsoku w:val="0"/>
                                    <w:overflowPunct w:val="0"/>
                                    <w:spacing w:before="60"/>
                                    <w:ind w:left="0"/>
                                    <w:jc w:val="center"/>
                                    <w:rPr>
                                      <w:b/>
                                      <w:bCs/>
                                      <w:sz w:val="24"/>
                                      <w:szCs w:val="24"/>
                                    </w:rPr>
                                  </w:pPr>
                                  <w:r>
                                    <w:rPr>
                                      <w:b/>
                                      <w:bCs/>
                                      <w:spacing w:val="1"/>
                                      <w:sz w:val="18"/>
                                      <w:szCs w:val="18"/>
                                    </w:rPr>
                                    <w:t>12</w:t>
                                  </w:r>
                                </w:p>
                              </w:tc>
                              <w:tc>
                                <w:tcPr>
                                  <w:tcW w:w="1710" w:type="dxa"/>
                                </w:tcPr>
                                <w:p w14:paraId="6F929B84" w14:textId="77777777" w:rsidR="00F823EA" w:rsidRDefault="00F823EA">
                                  <w:pPr>
                                    <w:pStyle w:val="BodyText"/>
                                    <w:kinsoku w:val="0"/>
                                    <w:overflowPunct w:val="0"/>
                                    <w:spacing w:before="60"/>
                                    <w:ind w:left="0" w:right="65"/>
                                    <w:jc w:val="center"/>
                                    <w:rPr>
                                      <w:b/>
                                      <w:bCs/>
                                      <w:sz w:val="24"/>
                                      <w:szCs w:val="24"/>
                                    </w:rPr>
                                  </w:pPr>
                                  <w:r>
                                    <w:rPr>
                                      <w:b/>
                                      <w:bCs/>
                                      <w:spacing w:val="1"/>
                                      <w:sz w:val="18"/>
                                      <w:szCs w:val="18"/>
                                    </w:rPr>
                                    <w:t>430</w:t>
                                  </w:r>
                                </w:p>
                              </w:tc>
                            </w:tr>
                            <w:tr w:rsidR="00F823EA" w14:paraId="10729D41" w14:textId="77777777" w:rsidTr="00E2312E">
                              <w:trPr>
                                <w:trHeight w:hRule="exact" w:val="340"/>
                              </w:trPr>
                              <w:tc>
                                <w:tcPr>
                                  <w:tcW w:w="2071" w:type="dxa"/>
                                </w:tcPr>
                                <w:p w14:paraId="4E86D33E"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1" w:type="dxa"/>
                                </w:tcPr>
                                <w:p w14:paraId="2562C7B1" w14:textId="77777777" w:rsidR="00F823EA" w:rsidRDefault="00F823EA">
                                  <w:pPr>
                                    <w:pStyle w:val="BodyText"/>
                                    <w:kinsoku w:val="0"/>
                                    <w:overflowPunct w:val="0"/>
                                    <w:spacing w:before="59"/>
                                    <w:ind w:left="0"/>
                                    <w:jc w:val="center"/>
                                    <w:rPr>
                                      <w:b/>
                                      <w:bCs/>
                                      <w:sz w:val="24"/>
                                      <w:szCs w:val="24"/>
                                    </w:rPr>
                                  </w:pPr>
                                  <w:r>
                                    <w:rPr>
                                      <w:b/>
                                      <w:bCs/>
                                      <w:spacing w:val="1"/>
                                      <w:sz w:val="18"/>
                                      <w:szCs w:val="18"/>
                                    </w:rPr>
                                    <w:t>13</w:t>
                                  </w:r>
                                </w:p>
                              </w:tc>
                              <w:tc>
                                <w:tcPr>
                                  <w:tcW w:w="1710" w:type="dxa"/>
                                </w:tcPr>
                                <w:p w14:paraId="5993A6CB"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200</w:t>
                                  </w:r>
                                </w:p>
                              </w:tc>
                            </w:tr>
                          </w:tbl>
                          <w:p w14:paraId="1807827C"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88415" id="Text Box 24" o:spid="_x0000_s1037" type="#_x0000_t202" style="position:absolute;left:0;text-align:left;margin-left:0;margin-top:1.65pt;width:227.05pt;height:267.9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1"/>
                        <w:gridCol w:w="1710"/>
                      </w:tblGrid>
                      <w:tr w:rsidR="00F823EA" w14:paraId="4DDEB503" w14:textId="77777777" w:rsidTr="00E2312E">
                        <w:trPr>
                          <w:trHeight w:hRule="exact" w:val="258"/>
                        </w:trPr>
                        <w:tc>
                          <w:tcPr>
                            <w:tcW w:w="2071" w:type="dxa"/>
                            <w:vMerge w:val="restart"/>
                            <w:shd w:val="clear" w:color="auto" w:fill="C5D9F0"/>
                          </w:tcPr>
                          <w:p w14:paraId="0C60A600" w14:textId="77777777" w:rsidR="00F823EA" w:rsidRDefault="00F823EA">
                            <w:pPr>
                              <w:pStyle w:val="BodyText"/>
                              <w:kinsoku w:val="0"/>
                              <w:overflowPunct w:val="0"/>
                              <w:ind w:left="0"/>
                              <w:rPr>
                                <w:sz w:val="18"/>
                                <w:szCs w:val="18"/>
                              </w:rPr>
                            </w:pPr>
                          </w:p>
                          <w:p w14:paraId="72CD0239" w14:textId="77777777" w:rsidR="00F823EA" w:rsidRDefault="00F823EA">
                            <w:pPr>
                              <w:pStyle w:val="BodyText"/>
                              <w:kinsoku w:val="0"/>
                              <w:overflowPunct w:val="0"/>
                              <w:spacing w:before="147"/>
                              <w:ind w:left="0" w:right="7"/>
                              <w:jc w:val="center"/>
                              <w:rPr>
                                <w:b/>
                                <w:bCs/>
                                <w:sz w:val="24"/>
                                <w:szCs w:val="24"/>
                              </w:rPr>
                            </w:pPr>
                            <w:r>
                              <w:rPr>
                                <w:spacing w:val="-1"/>
                                <w:sz w:val="18"/>
                                <w:szCs w:val="18"/>
                              </w:rPr>
                              <w:t>State</w:t>
                            </w:r>
                          </w:p>
                        </w:tc>
                        <w:tc>
                          <w:tcPr>
                            <w:tcW w:w="811" w:type="dxa"/>
                            <w:shd w:val="clear" w:color="auto" w:fill="C5D9F0"/>
                          </w:tcPr>
                          <w:p w14:paraId="3DDB35B3" w14:textId="77777777" w:rsidR="00F823EA" w:rsidRDefault="00F823EA"/>
                        </w:tc>
                        <w:tc>
                          <w:tcPr>
                            <w:tcW w:w="1710" w:type="dxa"/>
                            <w:vMerge w:val="restart"/>
                            <w:shd w:val="clear" w:color="auto" w:fill="C5D9F0"/>
                          </w:tcPr>
                          <w:p w14:paraId="1DA7EA92" w14:textId="77777777" w:rsidR="00F823EA" w:rsidRDefault="00F823EA">
                            <w:pPr>
                              <w:pStyle w:val="BodyText"/>
                              <w:kinsoku w:val="0"/>
                              <w:overflowPunct w:val="0"/>
                              <w:spacing w:before="119" w:line="272" w:lineRule="auto"/>
                              <w:ind w:left="618" w:right="435" w:hanging="176"/>
                              <w:rPr>
                                <w:b/>
                                <w:bCs/>
                                <w:sz w:val="24"/>
                                <w:szCs w:val="24"/>
                              </w:rPr>
                            </w:pPr>
                            <w:r>
                              <w:rPr>
                                <w:spacing w:val="-1"/>
                                <w:sz w:val="18"/>
                                <w:szCs w:val="18"/>
                              </w:rPr>
                              <w:t>Harvested</w:t>
                            </w:r>
                            <w:r>
                              <w:rPr>
                                <w:spacing w:val="25"/>
                                <w:sz w:val="18"/>
                                <w:szCs w:val="18"/>
                              </w:rPr>
                              <w:t xml:space="preserve"> </w:t>
                            </w:r>
                            <w:r>
                              <w:rPr>
                                <w:spacing w:val="-1"/>
                                <w:sz w:val="18"/>
                                <w:szCs w:val="18"/>
                              </w:rPr>
                              <w:t>Acres</w:t>
                            </w:r>
                          </w:p>
                        </w:tc>
                      </w:tr>
                      <w:tr w:rsidR="00F823EA" w14:paraId="3DD2B3A5" w14:textId="77777777" w:rsidTr="00E2312E">
                        <w:trPr>
                          <w:trHeight w:hRule="exact" w:val="425"/>
                        </w:trPr>
                        <w:tc>
                          <w:tcPr>
                            <w:tcW w:w="2071" w:type="dxa"/>
                            <w:vMerge/>
                            <w:shd w:val="clear" w:color="auto" w:fill="C5D9F0"/>
                          </w:tcPr>
                          <w:p w14:paraId="73D302FD" w14:textId="77777777" w:rsidR="00F823EA" w:rsidRDefault="00F823EA">
                            <w:pPr>
                              <w:pStyle w:val="BodyText"/>
                              <w:kinsoku w:val="0"/>
                              <w:overflowPunct w:val="0"/>
                              <w:spacing w:before="119" w:line="272" w:lineRule="auto"/>
                              <w:ind w:left="618" w:right="435" w:hanging="176"/>
                              <w:rPr>
                                <w:b/>
                                <w:bCs/>
                                <w:sz w:val="24"/>
                                <w:szCs w:val="24"/>
                              </w:rPr>
                            </w:pPr>
                          </w:p>
                        </w:tc>
                        <w:tc>
                          <w:tcPr>
                            <w:tcW w:w="811" w:type="dxa"/>
                            <w:shd w:val="clear" w:color="auto" w:fill="C5D9F0"/>
                          </w:tcPr>
                          <w:p w14:paraId="01268805" w14:textId="77777777" w:rsidR="00F823EA" w:rsidRDefault="00F823EA">
                            <w:pPr>
                              <w:pStyle w:val="BodyText"/>
                              <w:kinsoku w:val="0"/>
                              <w:overflowPunct w:val="0"/>
                              <w:spacing w:before="120"/>
                              <w:ind w:left="169"/>
                              <w:rPr>
                                <w:b/>
                                <w:bCs/>
                                <w:sz w:val="24"/>
                                <w:szCs w:val="24"/>
                              </w:rPr>
                            </w:pPr>
                            <w:r>
                              <w:rPr>
                                <w:spacing w:val="-1"/>
                                <w:sz w:val="18"/>
                                <w:szCs w:val="18"/>
                              </w:rPr>
                              <w:t>Rank</w:t>
                            </w:r>
                          </w:p>
                        </w:tc>
                        <w:tc>
                          <w:tcPr>
                            <w:tcW w:w="1710" w:type="dxa"/>
                            <w:vMerge/>
                            <w:shd w:val="clear" w:color="auto" w:fill="C5D9F0"/>
                          </w:tcPr>
                          <w:p w14:paraId="3E3CCEB4" w14:textId="77777777" w:rsidR="00F823EA" w:rsidRDefault="00F823EA">
                            <w:pPr>
                              <w:pStyle w:val="BodyText"/>
                              <w:kinsoku w:val="0"/>
                              <w:overflowPunct w:val="0"/>
                              <w:spacing w:before="120"/>
                              <w:ind w:left="169"/>
                              <w:rPr>
                                <w:b/>
                                <w:bCs/>
                                <w:sz w:val="24"/>
                                <w:szCs w:val="24"/>
                              </w:rPr>
                            </w:pPr>
                          </w:p>
                        </w:tc>
                      </w:tr>
                      <w:tr w:rsidR="00F823EA" w14:paraId="3A38142E" w14:textId="77777777" w:rsidTr="00E2312E">
                        <w:trPr>
                          <w:trHeight w:hRule="exact" w:val="405"/>
                        </w:trPr>
                        <w:tc>
                          <w:tcPr>
                            <w:tcW w:w="2071" w:type="dxa"/>
                          </w:tcPr>
                          <w:p w14:paraId="5742A798" w14:textId="77777777" w:rsidR="00F823EA" w:rsidRDefault="00F823EA">
                            <w:pPr>
                              <w:pStyle w:val="BodyText"/>
                              <w:kinsoku w:val="0"/>
                              <w:overflowPunct w:val="0"/>
                              <w:spacing w:before="114"/>
                              <w:ind w:left="140"/>
                              <w:rPr>
                                <w:b/>
                                <w:bCs/>
                                <w:sz w:val="24"/>
                                <w:szCs w:val="24"/>
                              </w:rPr>
                            </w:pPr>
                            <w:r>
                              <w:rPr>
                                <w:b/>
                                <w:bCs/>
                                <w:spacing w:val="-1"/>
                                <w:sz w:val="18"/>
                                <w:szCs w:val="18"/>
                              </w:rPr>
                              <w:t>Michigan</w:t>
                            </w:r>
                          </w:p>
                        </w:tc>
                        <w:tc>
                          <w:tcPr>
                            <w:tcW w:w="811" w:type="dxa"/>
                          </w:tcPr>
                          <w:p w14:paraId="33244637" w14:textId="77777777" w:rsidR="00F823EA" w:rsidRDefault="00F823EA">
                            <w:pPr>
                              <w:pStyle w:val="BodyText"/>
                              <w:kinsoku w:val="0"/>
                              <w:overflowPunct w:val="0"/>
                              <w:spacing w:before="114"/>
                              <w:ind w:left="0" w:right="3"/>
                              <w:jc w:val="center"/>
                              <w:rPr>
                                <w:b/>
                                <w:bCs/>
                                <w:sz w:val="24"/>
                                <w:szCs w:val="24"/>
                              </w:rPr>
                            </w:pPr>
                            <w:r>
                              <w:rPr>
                                <w:b/>
                                <w:bCs/>
                                <w:sz w:val="18"/>
                                <w:szCs w:val="18"/>
                              </w:rPr>
                              <w:t>1</w:t>
                            </w:r>
                          </w:p>
                        </w:tc>
                        <w:tc>
                          <w:tcPr>
                            <w:tcW w:w="1710" w:type="dxa"/>
                          </w:tcPr>
                          <w:p w14:paraId="11A67736" w14:textId="77777777" w:rsidR="00F823EA" w:rsidRDefault="00F823EA">
                            <w:pPr>
                              <w:pStyle w:val="BodyText"/>
                              <w:kinsoku w:val="0"/>
                              <w:overflowPunct w:val="0"/>
                              <w:spacing w:before="114"/>
                              <w:ind w:left="560"/>
                              <w:rPr>
                                <w:b/>
                                <w:bCs/>
                                <w:sz w:val="24"/>
                                <w:szCs w:val="24"/>
                              </w:rPr>
                            </w:pPr>
                            <w:r>
                              <w:rPr>
                                <w:b/>
                                <w:bCs/>
                                <w:spacing w:val="-1"/>
                                <w:sz w:val="18"/>
                                <w:szCs w:val="18"/>
                              </w:rPr>
                              <w:t>19,000</w:t>
                            </w:r>
                          </w:p>
                        </w:tc>
                      </w:tr>
                      <w:tr w:rsidR="00F823EA" w14:paraId="1FA319AA" w14:textId="77777777" w:rsidTr="00E2312E">
                        <w:trPr>
                          <w:trHeight w:hRule="exact" w:val="340"/>
                        </w:trPr>
                        <w:tc>
                          <w:tcPr>
                            <w:tcW w:w="2071" w:type="dxa"/>
                          </w:tcPr>
                          <w:p w14:paraId="146B0015" w14:textId="77777777" w:rsidR="00F823EA" w:rsidRDefault="00F823EA">
                            <w:pPr>
                              <w:pStyle w:val="BodyText"/>
                              <w:kinsoku w:val="0"/>
                              <w:overflowPunct w:val="0"/>
                              <w:spacing w:before="53"/>
                              <w:ind w:left="140"/>
                              <w:rPr>
                                <w:b/>
                                <w:bCs/>
                                <w:sz w:val="24"/>
                                <w:szCs w:val="24"/>
                              </w:rPr>
                            </w:pPr>
                            <w:r>
                              <w:rPr>
                                <w:b/>
                                <w:bCs/>
                                <w:spacing w:val="-1"/>
                                <w:sz w:val="18"/>
                                <w:szCs w:val="18"/>
                              </w:rPr>
                              <w:t>Georgia</w:t>
                            </w:r>
                          </w:p>
                        </w:tc>
                        <w:tc>
                          <w:tcPr>
                            <w:tcW w:w="811" w:type="dxa"/>
                          </w:tcPr>
                          <w:p w14:paraId="67EED129" w14:textId="77777777" w:rsidR="00F823EA" w:rsidRDefault="00F823EA">
                            <w:pPr>
                              <w:pStyle w:val="BodyText"/>
                              <w:kinsoku w:val="0"/>
                              <w:overflowPunct w:val="0"/>
                              <w:spacing w:before="53"/>
                              <w:ind w:left="0" w:right="3"/>
                              <w:jc w:val="center"/>
                              <w:rPr>
                                <w:b/>
                                <w:bCs/>
                                <w:sz w:val="24"/>
                                <w:szCs w:val="24"/>
                              </w:rPr>
                            </w:pPr>
                            <w:r>
                              <w:rPr>
                                <w:b/>
                                <w:bCs/>
                                <w:sz w:val="18"/>
                                <w:szCs w:val="18"/>
                              </w:rPr>
                              <w:t>2</w:t>
                            </w:r>
                          </w:p>
                        </w:tc>
                        <w:tc>
                          <w:tcPr>
                            <w:tcW w:w="1710" w:type="dxa"/>
                          </w:tcPr>
                          <w:p w14:paraId="4FDB0030" w14:textId="77777777" w:rsidR="00F823EA" w:rsidRDefault="00F823EA">
                            <w:pPr>
                              <w:pStyle w:val="BodyText"/>
                              <w:kinsoku w:val="0"/>
                              <w:overflowPunct w:val="0"/>
                              <w:spacing w:before="53"/>
                              <w:ind w:left="560"/>
                              <w:rPr>
                                <w:b/>
                                <w:bCs/>
                                <w:sz w:val="24"/>
                                <w:szCs w:val="24"/>
                              </w:rPr>
                            </w:pPr>
                            <w:r>
                              <w:rPr>
                                <w:b/>
                                <w:bCs/>
                                <w:spacing w:val="-1"/>
                                <w:sz w:val="18"/>
                                <w:szCs w:val="18"/>
                              </w:rPr>
                              <w:t>16,600</w:t>
                            </w:r>
                          </w:p>
                        </w:tc>
                      </w:tr>
                      <w:tr w:rsidR="00F823EA" w14:paraId="3AFB9B83" w14:textId="77777777" w:rsidTr="00E2312E">
                        <w:trPr>
                          <w:trHeight w:hRule="exact" w:val="346"/>
                        </w:trPr>
                        <w:tc>
                          <w:tcPr>
                            <w:tcW w:w="2071" w:type="dxa"/>
                          </w:tcPr>
                          <w:p w14:paraId="4F1C5BA2" w14:textId="77777777" w:rsidR="00F823EA" w:rsidRDefault="00F823EA">
                            <w:pPr>
                              <w:pStyle w:val="BodyText"/>
                              <w:kinsoku w:val="0"/>
                              <w:overflowPunct w:val="0"/>
                              <w:spacing w:before="59"/>
                              <w:ind w:left="140"/>
                              <w:rPr>
                                <w:b/>
                                <w:bCs/>
                                <w:sz w:val="24"/>
                                <w:szCs w:val="24"/>
                              </w:rPr>
                            </w:pPr>
                            <w:r>
                              <w:rPr>
                                <w:b/>
                                <w:bCs/>
                                <w:spacing w:val="-1"/>
                                <w:sz w:val="18"/>
                                <w:szCs w:val="18"/>
                              </w:rPr>
                              <w:t>Oregon</w:t>
                            </w:r>
                          </w:p>
                        </w:tc>
                        <w:tc>
                          <w:tcPr>
                            <w:tcW w:w="811" w:type="dxa"/>
                          </w:tcPr>
                          <w:p w14:paraId="0DF43DA1" w14:textId="77777777" w:rsidR="00F823EA" w:rsidRDefault="00F823EA">
                            <w:pPr>
                              <w:pStyle w:val="BodyText"/>
                              <w:kinsoku w:val="0"/>
                              <w:overflowPunct w:val="0"/>
                              <w:spacing w:before="59"/>
                              <w:ind w:left="0" w:right="3"/>
                              <w:jc w:val="center"/>
                              <w:rPr>
                                <w:b/>
                                <w:bCs/>
                                <w:sz w:val="24"/>
                                <w:szCs w:val="24"/>
                              </w:rPr>
                            </w:pPr>
                            <w:r>
                              <w:rPr>
                                <w:b/>
                                <w:bCs/>
                                <w:sz w:val="18"/>
                                <w:szCs w:val="18"/>
                              </w:rPr>
                              <w:t>3</w:t>
                            </w:r>
                          </w:p>
                        </w:tc>
                        <w:tc>
                          <w:tcPr>
                            <w:tcW w:w="1710" w:type="dxa"/>
                          </w:tcPr>
                          <w:p w14:paraId="6DED12EA" w14:textId="77777777" w:rsidR="00F823EA" w:rsidRDefault="00F823EA">
                            <w:pPr>
                              <w:pStyle w:val="BodyText"/>
                              <w:kinsoku w:val="0"/>
                              <w:overflowPunct w:val="0"/>
                              <w:spacing w:before="59"/>
                              <w:ind w:left="0" w:right="65"/>
                              <w:jc w:val="center"/>
                              <w:rPr>
                                <w:b/>
                                <w:bCs/>
                                <w:sz w:val="24"/>
                                <w:szCs w:val="24"/>
                              </w:rPr>
                            </w:pPr>
                            <w:r>
                              <w:rPr>
                                <w:b/>
                                <w:bCs/>
                                <w:sz w:val="18"/>
                                <w:szCs w:val="18"/>
                              </w:rPr>
                              <w:t>9,300</w:t>
                            </w:r>
                          </w:p>
                        </w:tc>
                      </w:tr>
                      <w:tr w:rsidR="00F823EA" w14:paraId="32C06D8A" w14:textId="77777777" w:rsidTr="00E2312E">
                        <w:trPr>
                          <w:trHeight w:hRule="exact" w:val="343"/>
                        </w:trPr>
                        <w:tc>
                          <w:tcPr>
                            <w:tcW w:w="2071" w:type="dxa"/>
                          </w:tcPr>
                          <w:p w14:paraId="6189B7D8" w14:textId="77777777" w:rsidR="00F823EA" w:rsidRDefault="00F823EA">
                            <w:pPr>
                              <w:pStyle w:val="BodyText"/>
                              <w:kinsoku w:val="0"/>
                              <w:overflowPunct w:val="0"/>
                              <w:spacing w:before="59"/>
                              <w:ind w:left="140"/>
                              <w:rPr>
                                <w:b/>
                                <w:bCs/>
                                <w:sz w:val="24"/>
                                <w:szCs w:val="24"/>
                              </w:rPr>
                            </w:pPr>
                            <w:r>
                              <w:rPr>
                                <w:b/>
                                <w:bCs/>
                                <w:spacing w:val="-1"/>
                                <w:sz w:val="18"/>
                                <w:szCs w:val="18"/>
                              </w:rPr>
                              <w:t>Washington</w:t>
                            </w:r>
                          </w:p>
                        </w:tc>
                        <w:tc>
                          <w:tcPr>
                            <w:tcW w:w="811" w:type="dxa"/>
                          </w:tcPr>
                          <w:p w14:paraId="7B5ECFB4" w14:textId="77777777" w:rsidR="00F823EA" w:rsidRDefault="00F823EA">
                            <w:pPr>
                              <w:pStyle w:val="BodyText"/>
                              <w:kinsoku w:val="0"/>
                              <w:overflowPunct w:val="0"/>
                              <w:spacing w:before="59"/>
                              <w:ind w:left="0" w:right="3"/>
                              <w:jc w:val="center"/>
                              <w:rPr>
                                <w:b/>
                                <w:bCs/>
                                <w:sz w:val="24"/>
                                <w:szCs w:val="24"/>
                              </w:rPr>
                            </w:pPr>
                            <w:r>
                              <w:rPr>
                                <w:b/>
                                <w:bCs/>
                                <w:sz w:val="18"/>
                                <w:szCs w:val="18"/>
                              </w:rPr>
                              <w:t>4</w:t>
                            </w:r>
                          </w:p>
                        </w:tc>
                        <w:tc>
                          <w:tcPr>
                            <w:tcW w:w="1710" w:type="dxa"/>
                          </w:tcPr>
                          <w:p w14:paraId="7F531E5A" w14:textId="77777777" w:rsidR="00F823EA" w:rsidRDefault="00F823EA">
                            <w:pPr>
                              <w:pStyle w:val="BodyText"/>
                              <w:kinsoku w:val="0"/>
                              <w:overflowPunct w:val="0"/>
                              <w:spacing w:before="59"/>
                              <w:ind w:left="0" w:right="65"/>
                              <w:jc w:val="center"/>
                              <w:rPr>
                                <w:b/>
                                <w:bCs/>
                                <w:sz w:val="24"/>
                                <w:szCs w:val="24"/>
                              </w:rPr>
                            </w:pPr>
                            <w:r>
                              <w:rPr>
                                <w:b/>
                                <w:bCs/>
                                <w:sz w:val="18"/>
                                <w:szCs w:val="18"/>
                              </w:rPr>
                              <w:t>9,100</w:t>
                            </w:r>
                          </w:p>
                        </w:tc>
                      </w:tr>
                      <w:tr w:rsidR="00F823EA" w14:paraId="07735D13" w14:textId="77777777" w:rsidTr="00E2312E">
                        <w:trPr>
                          <w:trHeight w:hRule="exact" w:val="352"/>
                        </w:trPr>
                        <w:tc>
                          <w:tcPr>
                            <w:tcW w:w="2071" w:type="dxa"/>
                          </w:tcPr>
                          <w:p w14:paraId="1B3710F1" w14:textId="77777777" w:rsidR="00F823EA" w:rsidRDefault="00F823EA">
                            <w:pPr>
                              <w:pStyle w:val="BodyText"/>
                              <w:kinsoku w:val="0"/>
                              <w:overflowPunct w:val="0"/>
                              <w:spacing w:before="57"/>
                              <w:ind w:left="140"/>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11" w:type="dxa"/>
                          </w:tcPr>
                          <w:p w14:paraId="2A919DCE" w14:textId="77777777" w:rsidR="00F823EA" w:rsidRDefault="00F823EA">
                            <w:pPr>
                              <w:pStyle w:val="BodyText"/>
                              <w:kinsoku w:val="0"/>
                              <w:overflowPunct w:val="0"/>
                              <w:spacing w:before="66"/>
                              <w:ind w:left="0" w:right="3"/>
                              <w:jc w:val="center"/>
                              <w:rPr>
                                <w:b/>
                                <w:bCs/>
                                <w:sz w:val="24"/>
                                <w:szCs w:val="24"/>
                              </w:rPr>
                            </w:pPr>
                            <w:r>
                              <w:rPr>
                                <w:sz w:val="18"/>
                                <w:szCs w:val="18"/>
                              </w:rPr>
                              <w:t>5</w:t>
                            </w:r>
                          </w:p>
                        </w:tc>
                        <w:tc>
                          <w:tcPr>
                            <w:tcW w:w="1710" w:type="dxa"/>
                          </w:tcPr>
                          <w:p w14:paraId="2F5FC0C7" w14:textId="77777777" w:rsidR="00F823EA" w:rsidRDefault="00F823EA">
                            <w:pPr>
                              <w:pStyle w:val="BodyText"/>
                              <w:kinsoku w:val="0"/>
                              <w:overflowPunct w:val="0"/>
                              <w:spacing w:before="66"/>
                              <w:ind w:left="0" w:right="65"/>
                              <w:jc w:val="center"/>
                              <w:rPr>
                                <w:b/>
                                <w:bCs/>
                                <w:sz w:val="24"/>
                                <w:szCs w:val="24"/>
                              </w:rPr>
                            </w:pPr>
                            <w:r>
                              <w:rPr>
                                <w:sz w:val="18"/>
                                <w:szCs w:val="18"/>
                              </w:rPr>
                              <w:t>8,800</w:t>
                            </w:r>
                          </w:p>
                        </w:tc>
                      </w:tr>
                      <w:tr w:rsidR="00F823EA" w14:paraId="37082B4A" w14:textId="77777777" w:rsidTr="00E2312E">
                        <w:trPr>
                          <w:trHeight w:hRule="exact" w:val="345"/>
                        </w:trPr>
                        <w:tc>
                          <w:tcPr>
                            <w:tcW w:w="2071" w:type="dxa"/>
                          </w:tcPr>
                          <w:p w14:paraId="6FC66004" w14:textId="77777777" w:rsidR="00F823EA" w:rsidRDefault="00F823EA">
                            <w:pPr>
                              <w:pStyle w:val="BodyText"/>
                              <w:kinsoku w:val="0"/>
                              <w:overflowPunct w:val="0"/>
                              <w:spacing w:before="58"/>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1" w:type="dxa"/>
                          </w:tcPr>
                          <w:p w14:paraId="285E698C" w14:textId="77777777" w:rsidR="00F823EA" w:rsidRDefault="00F823EA">
                            <w:pPr>
                              <w:pStyle w:val="BodyText"/>
                              <w:kinsoku w:val="0"/>
                              <w:overflowPunct w:val="0"/>
                              <w:spacing w:before="58"/>
                              <w:ind w:left="0" w:right="3"/>
                              <w:jc w:val="center"/>
                              <w:rPr>
                                <w:b/>
                                <w:bCs/>
                                <w:sz w:val="24"/>
                                <w:szCs w:val="24"/>
                              </w:rPr>
                            </w:pPr>
                            <w:r>
                              <w:rPr>
                                <w:b/>
                                <w:bCs/>
                                <w:sz w:val="18"/>
                                <w:szCs w:val="18"/>
                              </w:rPr>
                              <w:t>6</w:t>
                            </w:r>
                          </w:p>
                        </w:tc>
                        <w:tc>
                          <w:tcPr>
                            <w:tcW w:w="1710" w:type="dxa"/>
                          </w:tcPr>
                          <w:p w14:paraId="4903EF82" w14:textId="77777777" w:rsidR="00F823EA" w:rsidRDefault="00F823EA">
                            <w:pPr>
                              <w:pStyle w:val="BodyText"/>
                              <w:kinsoku w:val="0"/>
                              <w:overflowPunct w:val="0"/>
                              <w:spacing w:before="58"/>
                              <w:ind w:left="0" w:right="65"/>
                              <w:jc w:val="center"/>
                              <w:rPr>
                                <w:b/>
                                <w:bCs/>
                                <w:sz w:val="24"/>
                                <w:szCs w:val="24"/>
                              </w:rPr>
                            </w:pPr>
                            <w:r>
                              <w:rPr>
                                <w:b/>
                                <w:bCs/>
                                <w:sz w:val="18"/>
                                <w:szCs w:val="18"/>
                              </w:rPr>
                              <w:t>6,400</w:t>
                            </w:r>
                          </w:p>
                        </w:tc>
                      </w:tr>
                      <w:tr w:rsidR="00F823EA" w14:paraId="15C00872" w14:textId="77777777" w:rsidTr="00E2312E">
                        <w:trPr>
                          <w:trHeight w:hRule="exact" w:val="346"/>
                        </w:trPr>
                        <w:tc>
                          <w:tcPr>
                            <w:tcW w:w="2071" w:type="dxa"/>
                          </w:tcPr>
                          <w:p w14:paraId="4F718049" w14:textId="77777777" w:rsidR="00F823EA" w:rsidRDefault="00F823EA">
                            <w:pPr>
                              <w:pStyle w:val="BodyText"/>
                              <w:kinsoku w:val="0"/>
                              <w:overflowPunct w:val="0"/>
                              <w:spacing w:before="59"/>
                              <w:ind w:left="140"/>
                              <w:rPr>
                                <w:b/>
                                <w:bCs/>
                                <w:sz w:val="24"/>
                                <w:szCs w:val="24"/>
                              </w:rPr>
                            </w:pPr>
                            <w:r>
                              <w:rPr>
                                <w:b/>
                                <w:bCs/>
                                <w:spacing w:val="-1"/>
                                <w:sz w:val="18"/>
                                <w:szCs w:val="18"/>
                              </w:rPr>
                              <w:t>California</w:t>
                            </w:r>
                          </w:p>
                        </w:tc>
                        <w:tc>
                          <w:tcPr>
                            <w:tcW w:w="811" w:type="dxa"/>
                          </w:tcPr>
                          <w:p w14:paraId="50535885" w14:textId="77777777" w:rsidR="00F823EA" w:rsidRDefault="00F823EA">
                            <w:pPr>
                              <w:pStyle w:val="BodyText"/>
                              <w:kinsoku w:val="0"/>
                              <w:overflowPunct w:val="0"/>
                              <w:spacing w:before="59"/>
                              <w:ind w:left="0" w:right="3"/>
                              <w:jc w:val="center"/>
                              <w:rPr>
                                <w:b/>
                                <w:bCs/>
                                <w:sz w:val="24"/>
                                <w:szCs w:val="24"/>
                              </w:rPr>
                            </w:pPr>
                            <w:r>
                              <w:rPr>
                                <w:b/>
                                <w:bCs/>
                                <w:sz w:val="18"/>
                                <w:szCs w:val="18"/>
                              </w:rPr>
                              <w:t>7</w:t>
                            </w:r>
                          </w:p>
                        </w:tc>
                        <w:tc>
                          <w:tcPr>
                            <w:tcW w:w="1710" w:type="dxa"/>
                          </w:tcPr>
                          <w:p w14:paraId="2877C4A7" w14:textId="77777777" w:rsidR="00F823EA" w:rsidRDefault="00F823EA">
                            <w:pPr>
                              <w:pStyle w:val="BodyText"/>
                              <w:kinsoku w:val="0"/>
                              <w:overflowPunct w:val="0"/>
                              <w:spacing w:before="59"/>
                              <w:ind w:left="0" w:right="67"/>
                              <w:jc w:val="center"/>
                              <w:rPr>
                                <w:b/>
                                <w:bCs/>
                                <w:sz w:val="24"/>
                                <w:szCs w:val="24"/>
                              </w:rPr>
                            </w:pPr>
                            <w:r>
                              <w:rPr>
                                <w:b/>
                                <w:bCs/>
                                <w:sz w:val="18"/>
                                <w:szCs w:val="18"/>
                              </w:rPr>
                              <w:t>5,000</w:t>
                            </w:r>
                          </w:p>
                        </w:tc>
                      </w:tr>
                      <w:tr w:rsidR="00F823EA" w14:paraId="007DFF6E" w14:textId="77777777" w:rsidTr="00E2312E">
                        <w:trPr>
                          <w:trHeight w:hRule="exact" w:val="346"/>
                        </w:trPr>
                        <w:tc>
                          <w:tcPr>
                            <w:tcW w:w="2071" w:type="dxa"/>
                          </w:tcPr>
                          <w:p w14:paraId="0310C5B9" w14:textId="77777777" w:rsidR="00F823EA" w:rsidRDefault="00F823EA">
                            <w:pPr>
                              <w:pStyle w:val="BodyText"/>
                              <w:kinsoku w:val="0"/>
                              <w:overflowPunct w:val="0"/>
                              <w:spacing w:before="59"/>
                              <w:ind w:left="140"/>
                              <w:rPr>
                                <w:b/>
                                <w:bCs/>
                                <w:sz w:val="24"/>
                                <w:szCs w:val="24"/>
                              </w:rPr>
                            </w:pPr>
                            <w:r>
                              <w:rPr>
                                <w:b/>
                                <w:bCs/>
                                <w:sz w:val="18"/>
                                <w:szCs w:val="18"/>
                              </w:rPr>
                              <w:t>Florida</w:t>
                            </w:r>
                          </w:p>
                        </w:tc>
                        <w:tc>
                          <w:tcPr>
                            <w:tcW w:w="811" w:type="dxa"/>
                          </w:tcPr>
                          <w:p w14:paraId="357E088C" w14:textId="77777777" w:rsidR="00F823EA" w:rsidRDefault="00F823EA">
                            <w:pPr>
                              <w:pStyle w:val="BodyText"/>
                              <w:kinsoku w:val="0"/>
                              <w:overflowPunct w:val="0"/>
                              <w:spacing w:before="59"/>
                              <w:ind w:left="0" w:right="3"/>
                              <w:jc w:val="center"/>
                              <w:rPr>
                                <w:b/>
                                <w:bCs/>
                                <w:sz w:val="24"/>
                                <w:szCs w:val="24"/>
                              </w:rPr>
                            </w:pPr>
                            <w:r>
                              <w:rPr>
                                <w:b/>
                                <w:bCs/>
                                <w:sz w:val="18"/>
                                <w:szCs w:val="18"/>
                              </w:rPr>
                              <w:t>8</w:t>
                            </w:r>
                          </w:p>
                        </w:tc>
                        <w:tc>
                          <w:tcPr>
                            <w:tcW w:w="1710" w:type="dxa"/>
                          </w:tcPr>
                          <w:p w14:paraId="3F1AC17F" w14:textId="77777777" w:rsidR="00F823EA" w:rsidRDefault="00F823EA">
                            <w:pPr>
                              <w:pStyle w:val="BodyText"/>
                              <w:kinsoku w:val="0"/>
                              <w:overflowPunct w:val="0"/>
                              <w:spacing w:before="59"/>
                              <w:ind w:left="0" w:right="67"/>
                              <w:jc w:val="center"/>
                              <w:rPr>
                                <w:b/>
                                <w:bCs/>
                                <w:sz w:val="24"/>
                                <w:szCs w:val="24"/>
                              </w:rPr>
                            </w:pPr>
                            <w:r>
                              <w:rPr>
                                <w:b/>
                                <w:bCs/>
                                <w:sz w:val="18"/>
                                <w:szCs w:val="18"/>
                              </w:rPr>
                              <w:t>4,300</w:t>
                            </w:r>
                          </w:p>
                        </w:tc>
                      </w:tr>
                      <w:tr w:rsidR="00F823EA" w14:paraId="2E8AA70B" w14:textId="77777777" w:rsidTr="00E2312E">
                        <w:trPr>
                          <w:trHeight w:hRule="exact" w:val="346"/>
                        </w:trPr>
                        <w:tc>
                          <w:tcPr>
                            <w:tcW w:w="2071" w:type="dxa"/>
                          </w:tcPr>
                          <w:p w14:paraId="7CBCCDB6"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1" w:type="dxa"/>
                          </w:tcPr>
                          <w:p w14:paraId="722CCC81" w14:textId="77777777" w:rsidR="00F823EA" w:rsidRDefault="00F823EA">
                            <w:pPr>
                              <w:pStyle w:val="BodyText"/>
                              <w:kinsoku w:val="0"/>
                              <w:overflowPunct w:val="0"/>
                              <w:spacing w:before="59"/>
                              <w:ind w:left="0" w:right="3"/>
                              <w:jc w:val="center"/>
                              <w:rPr>
                                <w:b/>
                                <w:bCs/>
                                <w:sz w:val="24"/>
                                <w:szCs w:val="24"/>
                              </w:rPr>
                            </w:pPr>
                            <w:r>
                              <w:rPr>
                                <w:b/>
                                <w:bCs/>
                                <w:sz w:val="18"/>
                                <w:szCs w:val="18"/>
                              </w:rPr>
                              <w:t>9</w:t>
                            </w:r>
                          </w:p>
                        </w:tc>
                        <w:tc>
                          <w:tcPr>
                            <w:tcW w:w="1710" w:type="dxa"/>
                          </w:tcPr>
                          <w:p w14:paraId="3BAE7350" w14:textId="77777777" w:rsidR="00F823EA" w:rsidRDefault="00F823EA">
                            <w:pPr>
                              <w:pStyle w:val="BodyText"/>
                              <w:kinsoku w:val="0"/>
                              <w:overflowPunct w:val="0"/>
                              <w:spacing w:before="59"/>
                              <w:ind w:left="0" w:right="67"/>
                              <w:jc w:val="center"/>
                              <w:rPr>
                                <w:b/>
                                <w:bCs/>
                                <w:sz w:val="24"/>
                                <w:szCs w:val="24"/>
                              </w:rPr>
                            </w:pPr>
                            <w:r>
                              <w:rPr>
                                <w:b/>
                                <w:bCs/>
                                <w:sz w:val="18"/>
                                <w:szCs w:val="18"/>
                              </w:rPr>
                              <w:t>2,100</w:t>
                            </w:r>
                          </w:p>
                        </w:tc>
                      </w:tr>
                      <w:tr w:rsidR="00F823EA" w14:paraId="660DCC4E" w14:textId="77777777" w:rsidTr="00E2312E">
                        <w:trPr>
                          <w:trHeight w:hRule="exact" w:val="346"/>
                        </w:trPr>
                        <w:tc>
                          <w:tcPr>
                            <w:tcW w:w="2071" w:type="dxa"/>
                          </w:tcPr>
                          <w:p w14:paraId="183728D1"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1" w:type="dxa"/>
                          </w:tcPr>
                          <w:p w14:paraId="172588E9" w14:textId="77777777" w:rsidR="00F823EA" w:rsidRDefault="00F823EA">
                            <w:pPr>
                              <w:pStyle w:val="BodyText"/>
                              <w:kinsoku w:val="0"/>
                              <w:overflowPunct w:val="0"/>
                              <w:spacing w:before="59"/>
                              <w:ind w:left="0"/>
                              <w:jc w:val="center"/>
                              <w:rPr>
                                <w:b/>
                                <w:bCs/>
                                <w:sz w:val="24"/>
                                <w:szCs w:val="24"/>
                              </w:rPr>
                            </w:pPr>
                            <w:r>
                              <w:rPr>
                                <w:b/>
                                <w:bCs/>
                                <w:spacing w:val="1"/>
                                <w:sz w:val="18"/>
                                <w:szCs w:val="18"/>
                              </w:rPr>
                              <w:t>10</w:t>
                            </w:r>
                          </w:p>
                        </w:tc>
                        <w:tc>
                          <w:tcPr>
                            <w:tcW w:w="1710" w:type="dxa"/>
                          </w:tcPr>
                          <w:p w14:paraId="160201D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900</w:t>
                            </w:r>
                          </w:p>
                        </w:tc>
                      </w:tr>
                      <w:tr w:rsidR="00F823EA" w14:paraId="23077E0A" w14:textId="77777777" w:rsidTr="00E2312E">
                        <w:trPr>
                          <w:trHeight w:hRule="exact" w:val="347"/>
                        </w:trPr>
                        <w:tc>
                          <w:tcPr>
                            <w:tcW w:w="2071" w:type="dxa"/>
                          </w:tcPr>
                          <w:p w14:paraId="3A63AA72" w14:textId="77777777" w:rsidR="00F823EA" w:rsidRDefault="00F823EA">
                            <w:pPr>
                              <w:pStyle w:val="BodyText"/>
                              <w:kinsoku w:val="0"/>
                              <w:overflowPunct w:val="0"/>
                              <w:spacing w:before="59"/>
                              <w:ind w:left="140"/>
                              <w:rPr>
                                <w:b/>
                                <w:bCs/>
                                <w:sz w:val="24"/>
                                <w:szCs w:val="24"/>
                              </w:rPr>
                            </w:pPr>
                            <w:r>
                              <w:rPr>
                                <w:b/>
                                <w:bCs/>
                                <w:spacing w:val="-1"/>
                                <w:sz w:val="18"/>
                                <w:szCs w:val="18"/>
                              </w:rPr>
                              <w:t>Indiana</w:t>
                            </w:r>
                          </w:p>
                        </w:tc>
                        <w:tc>
                          <w:tcPr>
                            <w:tcW w:w="811" w:type="dxa"/>
                          </w:tcPr>
                          <w:p w14:paraId="1C8EB6A7" w14:textId="77777777" w:rsidR="00F823EA" w:rsidRDefault="00F823EA">
                            <w:pPr>
                              <w:pStyle w:val="BodyText"/>
                              <w:kinsoku w:val="0"/>
                              <w:overflowPunct w:val="0"/>
                              <w:spacing w:before="59"/>
                              <w:ind w:left="0"/>
                              <w:jc w:val="center"/>
                              <w:rPr>
                                <w:b/>
                                <w:bCs/>
                                <w:sz w:val="24"/>
                                <w:szCs w:val="24"/>
                              </w:rPr>
                            </w:pPr>
                            <w:r>
                              <w:rPr>
                                <w:b/>
                                <w:bCs/>
                                <w:spacing w:val="1"/>
                                <w:sz w:val="18"/>
                                <w:szCs w:val="18"/>
                              </w:rPr>
                              <w:t>11</w:t>
                            </w:r>
                          </w:p>
                        </w:tc>
                        <w:tc>
                          <w:tcPr>
                            <w:tcW w:w="1710" w:type="dxa"/>
                          </w:tcPr>
                          <w:p w14:paraId="2A01D2F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500</w:t>
                            </w:r>
                          </w:p>
                        </w:tc>
                      </w:tr>
                      <w:tr w:rsidR="00F823EA" w14:paraId="66651295" w14:textId="77777777" w:rsidTr="00E2312E">
                        <w:trPr>
                          <w:trHeight w:hRule="exact" w:val="347"/>
                        </w:trPr>
                        <w:tc>
                          <w:tcPr>
                            <w:tcW w:w="2071" w:type="dxa"/>
                          </w:tcPr>
                          <w:p w14:paraId="717B0877" w14:textId="77777777" w:rsidR="00F823EA" w:rsidRDefault="00F823EA">
                            <w:pPr>
                              <w:pStyle w:val="BodyText"/>
                              <w:kinsoku w:val="0"/>
                              <w:overflowPunct w:val="0"/>
                              <w:spacing w:before="60"/>
                              <w:ind w:left="140"/>
                              <w:rPr>
                                <w:b/>
                                <w:bCs/>
                                <w:sz w:val="24"/>
                                <w:szCs w:val="24"/>
                              </w:rPr>
                            </w:pPr>
                            <w:r>
                              <w:rPr>
                                <w:b/>
                                <w:bCs/>
                                <w:spacing w:val="-1"/>
                                <w:sz w:val="18"/>
                                <w:szCs w:val="18"/>
                              </w:rPr>
                              <w:t>Alabama</w:t>
                            </w:r>
                          </w:p>
                        </w:tc>
                        <w:tc>
                          <w:tcPr>
                            <w:tcW w:w="811" w:type="dxa"/>
                          </w:tcPr>
                          <w:p w14:paraId="1800BE56" w14:textId="77777777" w:rsidR="00F823EA" w:rsidRDefault="00F823EA">
                            <w:pPr>
                              <w:pStyle w:val="BodyText"/>
                              <w:kinsoku w:val="0"/>
                              <w:overflowPunct w:val="0"/>
                              <w:spacing w:before="60"/>
                              <w:ind w:left="0"/>
                              <w:jc w:val="center"/>
                              <w:rPr>
                                <w:b/>
                                <w:bCs/>
                                <w:sz w:val="24"/>
                                <w:szCs w:val="24"/>
                              </w:rPr>
                            </w:pPr>
                            <w:r>
                              <w:rPr>
                                <w:b/>
                                <w:bCs/>
                                <w:spacing w:val="1"/>
                                <w:sz w:val="18"/>
                                <w:szCs w:val="18"/>
                              </w:rPr>
                              <w:t>12</w:t>
                            </w:r>
                          </w:p>
                        </w:tc>
                        <w:tc>
                          <w:tcPr>
                            <w:tcW w:w="1710" w:type="dxa"/>
                          </w:tcPr>
                          <w:p w14:paraId="6F929B84" w14:textId="77777777" w:rsidR="00F823EA" w:rsidRDefault="00F823EA">
                            <w:pPr>
                              <w:pStyle w:val="BodyText"/>
                              <w:kinsoku w:val="0"/>
                              <w:overflowPunct w:val="0"/>
                              <w:spacing w:before="60"/>
                              <w:ind w:left="0" w:right="65"/>
                              <w:jc w:val="center"/>
                              <w:rPr>
                                <w:b/>
                                <w:bCs/>
                                <w:sz w:val="24"/>
                                <w:szCs w:val="24"/>
                              </w:rPr>
                            </w:pPr>
                            <w:r>
                              <w:rPr>
                                <w:b/>
                                <w:bCs/>
                                <w:spacing w:val="1"/>
                                <w:sz w:val="18"/>
                                <w:szCs w:val="18"/>
                              </w:rPr>
                              <w:t>430</w:t>
                            </w:r>
                          </w:p>
                        </w:tc>
                      </w:tr>
                      <w:tr w:rsidR="00F823EA" w14:paraId="10729D41" w14:textId="77777777" w:rsidTr="00E2312E">
                        <w:trPr>
                          <w:trHeight w:hRule="exact" w:val="340"/>
                        </w:trPr>
                        <w:tc>
                          <w:tcPr>
                            <w:tcW w:w="2071" w:type="dxa"/>
                          </w:tcPr>
                          <w:p w14:paraId="4E86D33E"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1" w:type="dxa"/>
                          </w:tcPr>
                          <w:p w14:paraId="2562C7B1" w14:textId="77777777" w:rsidR="00F823EA" w:rsidRDefault="00F823EA">
                            <w:pPr>
                              <w:pStyle w:val="BodyText"/>
                              <w:kinsoku w:val="0"/>
                              <w:overflowPunct w:val="0"/>
                              <w:spacing w:before="59"/>
                              <w:ind w:left="0"/>
                              <w:jc w:val="center"/>
                              <w:rPr>
                                <w:b/>
                                <w:bCs/>
                                <w:sz w:val="24"/>
                                <w:szCs w:val="24"/>
                              </w:rPr>
                            </w:pPr>
                            <w:r>
                              <w:rPr>
                                <w:b/>
                                <w:bCs/>
                                <w:spacing w:val="1"/>
                                <w:sz w:val="18"/>
                                <w:szCs w:val="18"/>
                              </w:rPr>
                              <w:t>13</w:t>
                            </w:r>
                          </w:p>
                        </w:tc>
                        <w:tc>
                          <w:tcPr>
                            <w:tcW w:w="1710" w:type="dxa"/>
                          </w:tcPr>
                          <w:p w14:paraId="5993A6CB"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200</w:t>
                            </w:r>
                          </w:p>
                        </w:tc>
                      </w:tr>
                    </w:tbl>
                    <w:p w14:paraId="1807827C" w14:textId="77777777" w:rsidR="00F823EA" w:rsidRDefault="00F823EA" w:rsidP="00E2312E">
                      <w:pPr>
                        <w:pStyle w:val="BodyText"/>
                        <w:kinsoku w:val="0"/>
                        <w:overflowPunct w:val="0"/>
                        <w:ind w:left="0"/>
                        <w:rPr>
                          <w:b/>
                          <w:bCs/>
                          <w:sz w:val="24"/>
                          <w:szCs w:val="24"/>
                        </w:rPr>
                      </w:pPr>
                    </w:p>
                  </w:txbxContent>
                </v:textbox>
                <w10:wrap type="tight" anchorx="margin"/>
              </v:shape>
            </w:pict>
          </mc:Fallback>
        </mc:AlternateContent>
      </w:r>
    </w:p>
    <w:p w14:paraId="7155CFE2" w14:textId="77777777" w:rsidR="00D8444D" w:rsidRDefault="00D8444D" w:rsidP="00D8444D">
      <w:pPr>
        <w:pStyle w:val="BodyText"/>
        <w:kinsoku w:val="0"/>
        <w:overflowPunct w:val="0"/>
        <w:spacing w:line="180" w:lineRule="exact"/>
        <w:ind w:left="0"/>
        <w:rPr>
          <w:b/>
          <w:bCs/>
          <w:spacing w:val="1"/>
          <w:sz w:val="24"/>
          <w:szCs w:val="24"/>
        </w:rPr>
      </w:pPr>
    </w:p>
    <w:p w14:paraId="04150DDC" w14:textId="77777777" w:rsidR="00D8444D" w:rsidRDefault="00D8444D" w:rsidP="00E2312E">
      <w:pPr>
        <w:pStyle w:val="BodyText"/>
        <w:kinsoku w:val="0"/>
        <w:overflowPunct w:val="0"/>
        <w:spacing w:line="180" w:lineRule="exact"/>
        <w:rPr>
          <w:b/>
          <w:bCs/>
          <w:spacing w:val="1"/>
          <w:sz w:val="24"/>
          <w:szCs w:val="24"/>
        </w:rPr>
      </w:pPr>
    </w:p>
    <w:p w14:paraId="36C17508" w14:textId="77777777" w:rsidR="00D8444D" w:rsidRDefault="00D8444D" w:rsidP="00E2312E">
      <w:pPr>
        <w:pStyle w:val="BodyText"/>
        <w:kinsoku w:val="0"/>
        <w:overflowPunct w:val="0"/>
        <w:spacing w:line="180" w:lineRule="exact"/>
        <w:rPr>
          <w:b/>
          <w:bCs/>
          <w:spacing w:val="1"/>
          <w:sz w:val="24"/>
          <w:szCs w:val="24"/>
        </w:rPr>
      </w:pPr>
    </w:p>
    <w:p w14:paraId="36B39204" w14:textId="77777777" w:rsidR="00D8444D" w:rsidRDefault="00D8444D" w:rsidP="00E2312E">
      <w:pPr>
        <w:pStyle w:val="BodyText"/>
        <w:kinsoku w:val="0"/>
        <w:overflowPunct w:val="0"/>
        <w:spacing w:line="180" w:lineRule="exact"/>
        <w:rPr>
          <w:b/>
          <w:bCs/>
          <w:spacing w:val="-1"/>
          <w:sz w:val="24"/>
          <w:szCs w:val="24"/>
        </w:rPr>
      </w:pPr>
      <w:r>
        <w:rPr>
          <w:b/>
          <w:bCs/>
          <w:spacing w:val="-1"/>
          <w:sz w:val="24"/>
          <w:szCs w:val="24"/>
        </w:rPr>
        <w:t xml:space="preserve">  </w:t>
      </w:r>
    </w:p>
    <w:p w14:paraId="21F582B0" w14:textId="77777777" w:rsidR="00D8444D" w:rsidRDefault="00D8444D" w:rsidP="00E2312E">
      <w:pPr>
        <w:pStyle w:val="BodyText"/>
        <w:kinsoku w:val="0"/>
        <w:overflowPunct w:val="0"/>
        <w:spacing w:line="180" w:lineRule="exact"/>
        <w:rPr>
          <w:b/>
          <w:bCs/>
          <w:spacing w:val="-1"/>
          <w:sz w:val="24"/>
          <w:szCs w:val="24"/>
        </w:rPr>
      </w:pPr>
    </w:p>
    <w:p w14:paraId="62A36E9B" w14:textId="1744AD78" w:rsidR="00E2312E" w:rsidRPr="00E2312E" w:rsidRDefault="00E2312E" w:rsidP="00D8444D">
      <w:pPr>
        <w:pStyle w:val="BodyText"/>
        <w:kinsoku w:val="0"/>
        <w:overflowPunct w:val="0"/>
        <w:spacing w:line="180" w:lineRule="exact"/>
        <w:ind w:firstLine="704"/>
        <w:rPr>
          <w:b/>
          <w:bCs/>
          <w:spacing w:val="-2"/>
          <w:sz w:val="24"/>
          <w:szCs w:val="24"/>
        </w:rPr>
      </w:pPr>
      <w:r w:rsidRPr="00E2312E">
        <w:rPr>
          <w:b/>
          <w:bCs/>
          <w:spacing w:val="-1"/>
          <w:sz w:val="24"/>
          <w:szCs w:val="24"/>
        </w:rPr>
        <w:t>Yield based on utilized</w:t>
      </w:r>
      <w:r w:rsidRPr="00E2312E">
        <w:rPr>
          <w:b/>
          <w:bCs/>
          <w:spacing w:val="1"/>
          <w:sz w:val="24"/>
          <w:szCs w:val="24"/>
        </w:rPr>
        <w:t xml:space="preserve"> </w:t>
      </w:r>
      <w:r w:rsidRPr="00E2312E">
        <w:rPr>
          <w:b/>
          <w:bCs/>
          <w:spacing w:val="-2"/>
          <w:sz w:val="24"/>
          <w:szCs w:val="24"/>
        </w:rPr>
        <w:t>production.</w:t>
      </w:r>
    </w:p>
    <w:p w14:paraId="32D713E4" w14:textId="77777777" w:rsidR="00E2312E" w:rsidRDefault="00E2312E" w:rsidP="00E2312E">
      <w:pPr>
        <w:pStyle w:val="BodyText"/>
        <w:kinsoku w:val="0"/>
        <w:overflowPunct w:val="0"/>
        <w:ind w:left="0"/>
        <w:rPr>
          <w:b/>
          <w:bCs/>
          <w:sz w:val="20"/>
          <w:szCs w:val="20"/>
        </w:rPr>
      </w:pPr>
    </w:p>
    <w:p w14:paraId="0022D4AB" w14:textId="77777777" w:rsidR="00E2312E" w:rsidRDefault="00B47D43" w:rsidP="00E2312E">
      <w:pPr>
        <w:pStyle w:val="BodyText"/>
        <w:tabs>
          <w:tab w:val="left" w:pos="4998"/>
        </w:tabs>
        <w:kinsoku w:val="0"/>
        <w:overflowPunct w:val="0"/>
        <w:spacing w:line="200" w:lineRule="atLeast"/>
        <w:ind w:left="137"/>
        <w:rPr>
          <w:b/>
          <w:bCs/>
          <w:sz w:val="20"/>
          <w:szCs w:val="20"/>
        </w:rPr>
      </w:pPr>
      <w:r>
        <w:rPr>
          <w:b/>
          <w:bCs/>
          <w:noProof/>
          <w:sz w:val="20"/>
          <w:szCs w:val="20"/>
        </w:rPr>
        <mc:AlternateContent>
          <mc:Choice Requires="wps">
            <w:drawing>
              <wp:anchor distT="0" distB="0" distL="114300" distR="114300" simplePos="0" relativeHeight="251676672" behindDoc="1" locked="0" layoutInCell="1" allowOverlap="1" wp14:anchorId="5B868EC3" wp14:editId="541FB724">
                <wp:simplePos x="0" y="0"/>
                <wp:positionH relativeFrom="margin">
                  <wp:align>right</wp:align>
                </wp:positionH>
                <wp:positionV relativeFrom="paragraph">
                  <wp:posOffset>297543</wp:posOffset>
                </wp:positionV>
                <wp:extent cx="2901315" cy="3664585"/>
                <wp:effectExtent l="0" t="0" r="13335" b="12065"/>
                <wp:wrapTight wrapText="bothSides">
                  <wp:wrapPolygon edited="0">
                    <wp:start x="0" y="0"/>
                    <wp:lineTo x="0" y="21559"/>
                    <wp:lineTo x="21557" y="21559"/>
                    <wp:lineTo x="21557"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664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160"/>
                              <w:gridCol w:w="816"/>
                              <w:gridCol w:w="1525"/>
                            </w:tblGrid>
                            <w:tr w:rsidR="00F823EA" w14:paraId="77A7C57B" w14:textId="77777777">
                              <w:trPr>
                                <w:trHeight w:hRule="exact" w:val="1156"/>
                              </w:trPr>
                              <w:tc>
                                <w:tcPr>
                                  <w:tcW w:w="2160" w:type="dxa"/>
                                  <w:tcBorders>
                                    <w:top w:val="single" w:sz="19" w:space="0" w:color="000000"/>
                                    <w:left w:val="single" w:sz="18" w:space="0" w:color="000000"/>
                                    <w:bottom w:val="single" w:sz="8" w:space="0" w:color="000000"/>
                                    <w:right w:val="single" w:sz="8" w:space="0" w:color="000000"/>
                                  </w:tcBorders>
                                  <w:shd w:val="clear" w:color="auto" w:fill="C5D9F0"/>
                                </w:tcPr>
                                <w:p w14:paraId="01CDB7B1" w14:textId="77777777" w:rsidR="00F823EA" w:rsidRDefault="00F823EA">
                                  <w:pPr>
                                    <w:pStyle w:val="BodyText"/>
                                    <w:kinsoku w:val="0"/>
                                    <w:overflowPunct w:val="0"/>
                                    <w:ind w:left="0"/>
                                    <w:rPr>
                                      <w:b/>
                                      <w:bCs/>
                                      <w:sz w:val="18"/>
                                      <w:szCs w:val="18"/>
                                    </w:rPr>
                                  </w:pPr>
                                </w:p>
                                <w:p w14:paraId="4C0CACD5" w14:textId="77777777" w:rsidR="00F823EA" w:rsidRDefault="00F823EA">
                                  <w:pPr>
                                    <w:pStyle w:val="BodyText"/>
                                    <w:kinsoku w:val="0"/>
                                    <w:overflowPunct w:val="0"/>
                                    <w:ind w:left="0" w:right="8"/>
                                    <w:jc w:val="center"/>
                                    <w:rPr>
                                      <w:b/>
                                      <w:bCs/>
                                      <w:sz w:val="24"/>
                                      <w:szCs w:val="24"/>
                                    </w:rPr>
                                  </w:pPr>
                                  <w:r>
                                    <w:rPr>
                                      <w:spacing w:val="-1"/>
                                      <w:sz w:val="18"/>
                                      <w:szCs w:val="18"/>
                                    </w:rPr>
                                    <w:t>State</w:t>
                                  </w:r>
                                </w:p>
                              </w:tc>
                              <w:tc>
                                <w:tcPr>
                                  <w:tcW w:w="816" w:type="dxa"/>
                                  <w:tcBorders>
                                    <w:top w:val="single" w:sz="19" w:space="0" w:color="000000"/>
                                    <w:left w:val="single" w:sz="8" w:space="0" w:color="000000"/>
                                    <w:bottom w:val="single" w:sz="8" w:space="0" w:color="000000"/>
                                    <w:right w:val="single" w:sz="14" w:space="0" w:color="000000"/>
                                  </w:tcBorders>
                                  <w:shd w:val="clear" w:color="auto" w:fill="C5D9F0"/>
                                </w:tcPr>
                                <w:p w14:paraId="1D4F55AE" w14:textId="77777777" w:rsidR="00F823EA" w:rsidRDefault="00F823EA">
                                  <w:pPr>
                                    <w:pStyle w:val="BodyText"/>
                                    <w:kinsoku w:val="0"/>
                                    <w:overflowPunct w:val="0"/>
                                    <w:ind w:left="0"/>
                                    <w:rPr>
                                      <w:b/>
                                      <w:bCs/>
                                      <w:sz w:val="18"/>
                                      <w:szCs w:val="18"/>
                                    </w:rPr>
                                  </w:pPr>
                                </w:p>
                                <w:p w14:paraId="0796A6B7" w14:textId="77777777" w:rsidR="00F823EA" w:rsidRDefault="00F823EA">
                                  <w:pPr>
                                    <w:pStyle w:val="BodyText"/>
                                    <w:kinsoku w:val="0"/>
                                    <w:overflowPunct w:val="0"/>
                                    <w:ind w:left="184"/>
                                    <w:rPr>
                                      <w:b/>
                                      <w:bCs/>
                                      <w:sz w:val="24"/>
                                      <w:szCs w:val="24"/>
                                    </w:rPr>
                                  </w:pPr>
                                  <w:r>
                                    <w:rPr>
                                      <w:spacing w:val="-1"/>
                                      <w:sz w:val="18"/>
                                      <w:szCs w:val="18"/>
                                    </w:rPr>
                                    <w:t>Rank</w:t>
                                  </w:r>
                                </w:p>
                              </w:tc>
                              <w:tc>
                                <w:tcPr>
                                  <w:tcW w:w="1525" w:type="dxa"/>
                                  <w:tcBorders>
                                    <w:top w:val="single" w:sz="19" w:space="0" w:color="000000"/>
                                    <w:left w:val="single" w:sz="14" w:space="0" w:color="000000"/>
                                    <w:bottom w:val="single" w:sz="8" w:space="0" w:color="000000"/>
                                    <w:right w:val="single" w:sz="20" w:space="0" w:color="000000"/>
                                  </w:tcBorders>
                                  <w:shd w:val="clear" w:color="auto" w:fill="C5D9F0"/>
                                </w:tcPr>
                                <w:p w14:paraId="39867E4B" w14:textId="77777777" w:rsidR="00F823EA" w:rsidRDefault="00F823EA">
                                  <w:pPr>
                                    <w:pStyle w:val="BodyText"/>
                                    <w:kinsoku w:val="0"/>
                                    <w:overflowPunct w:val="0"/>
                                    <w:spacing w:before="116" w:line="273" w:lineRule="auto"/>
                                    <w:ind w:left="308" w:right="312" w:firstLine="1"/>
                                    <w:jc w:val="center"/>
                                    <w:rPr>
                                      <w:b/>
                                      <w:bCs/>
                                      <w:sz w:val="24"/>
                                      <w:szCs w:val="24"/>
                                    </w:rPr>
                                  </w:pPr>
                                  <w:r>
                                    <w:rPr>
                                      <w:spacing w:val="-1"/>
                                      <w:sz w:val="18"/>
                                      <w:szCs w:val="18"/>
                                    </w:rPr>
                                    <w:t>Value of</w:t>
                                  </w:r>
                                  <w:r>
                                    <w:rPr>
                                      <w:spacing w:val="23"/>
                                      <w:sz w:val="18"/>
                                      <w:szCs w:val="18"/>
                                    </w:rPr>
                                    <w:t xml:space="preserve"> </w:t>
                                  </w:r>
                                  <w:r>
                                    <w:rPr>
                                      <w:spacing w:val="-1"/>
                                      <w:sz w:val="18"/>
                                      <w:szCs w:val="18"/>
                                    </w:rPr>
                                    <w:t>Utilized</w:t>
                                  </w:r>
                                  <w:r>
                                    <w:rPr>
                                      <w:spacing w:val="26"/>
                                      <w:sz w:val="18"/>
                                      <w:szCs w:val="18"/>
                                    </w:rPr>
                                    <w:t xml:space="preserve"> </w:t>
                                  </w:r>
                                  <w:r>
                                    <w:rPr>
                                      <w:spacing w:val="-1"/>
                                      <w:sz w:val="18"/>
                                      <w:szCs w:val="18"/>
                                    </w:rPr>
                                    <w:t>Production</w:t>
                                  </w:r>
                                  <w:r>
                                    <w:rPr>
                                      <w:spacing w:val="25"/>
                                      <w:sz w:val="18"/>
                                      <w:szCs w:val="18"/>
                                    </w:rPr>
                                    <w:t xml:space="preserve"> </w:t>
                                  </w:r>
                                  <w:r>
                                    <w:rPr>
                                      <w:sz w:val="18"/>
                                      <w:szCs w:val="18"/>
                                    </w:rPr>
                                    <w:t>($1,000)</w:t>
                                  </w:r>
                                </w:p>
                              </w:tc>
                            </w:tr>
                            <w:tr w:rsidR="00F823EA" w14:paraId="5E73F02F" w14:textId="77777777">
                              <w:trPr>
                                <w:trHeight w:hRule="exact" w:val="428"/>
                              </w:trPr>
                              <w:tc>
                                <w:tcPr>
                                  <w:tcW w:w="2160" w:type="dxa"/>
                                  <w:tcBorders>
                                    <w:top w:val="single" w:sz="8" w:space="0" w:color="000000"/>
                                    <w:left w:val="single" w:sz="18" w:space="0" w:color="000000"/>
                                    <w:bottom w:val="nil"/>
                                    <w:right w:val="nil"/>
                                  </w:tcBorders>
                                </w:tcPr>
                                <w:p w14:paraId="7A4FEF66" w14:textId="77777777" w:rsidR="00F823EA" w:rsidRDefault="00F823EA">
                                  <w:pPr>
                                    <w:pStyle w:val="BodyText"/>
                                    <w:kinsoku w:val="0"/>
                                    <w:overflowPunct w:val="0"/>
                                    <w:spacing w:before="111"/>
                                    <w:ind w:left="186"/>
                                    <w:rPr>
                                      <w:b/>
                                      <w:bCs/>
                                      <w:sz w:val="24"/>
                                      <w:szCs w:val="24"/>
                                    </w:rPr>
                                  </w:pPr>
                                  <w:r>
                                    <w:rPr>
                                      <w:b/>
                                      <w:bCs/>
                                      <w:spacing w:val="-1"/>
                                      <w:sz w:val="18"/>
                                      <w:szCs w:val="18"/>
                                    </w:rPr>
                                    <w:t>California</w:t>
                                  </w:r>
                                </w:p>
                              </w:tc>
                              <w:tc>
                                <w:tcPr>
                                  <w:tcW w:w="816" w:type="dxa"/>
                                  <w:tcBorders>
                                    <w:top w:val="single" w:sz="8" w:space="0" w:color="000000"/>
                                    <w:left w:val="nil"/>
                                    <w:bottom w:val="nil"/>
                                    <w:right w:val="nil"/>
                                  </w:tcBorders>
                                </w:tcPr>
                                <w:p w14:paraId="67A015A9" w14:textId="77777777" w:rsidR="00F823EA" w:rsidRDefault="00F823EA">
                                  <w:pPr>
                                    <w:pStyle w:val="BodyText"/>
                                    <w:kinsoku w:val="0"/>
                                    <w:overflowPunct w:val="0"/>
                                    <w:spacing w:before="114"/>
                                    <w:ind w:left="0" w:right="8"/>
                                    <w:jc w:val="center"/>
                                    <w:rPr>
                                      <w:b/>
                                      <w:bCs/>
                                      <w:sz w:val="24"/>
                                      <w:szCs w:val="24"/>
                                    </w:rPr>
                                  </w:pPr>
                                  <w:r>
                                    <w:rPr>
                                      <w:b/>
                                      <w:bCs/>
                                      <w:sz w:val="18"/>
                                      <w:szCs w:val="18"/>
                                    </w:rPr>
                                    <w:t>1</w:t>
                                  </w:r>
                                </w:p>
                              </w:tc>
                              <w:tc>
                                <w:tcPr>
                                  <w:tcW w:w="1525" w:type="dxa"/>
                                  <w:tcBorders>
                                    <w:top w:val="single" w:sz="8" w:space="0" w:color="000000"/>
                                    <w:left w:val="nil"/>
                                    <w:bottom w:val="nil"/>
                                    <w:right w:val="single" w:sz="18" w:space="0" w:color="000000"/>
                                  </w:tcBorders>
                                </w:tcPr>
                                <w:p w14:paraId="036BED1C" w14:textId="77777777" w:rsidR="00F823EA" w:rsidRDefault="00F823EA">
                                  <w:pPr>
                                    <w:pStyle w:val="BodyText"/>
                                    <w:kinsoku w:val="0"/>
                                    <w:overflowPunct w:val="0"/>
                                    <w:spacing w:before="111"/>
                                    <w:ind w:left="463"/>
                                    <w:rPr>
                                      <w:b/>
                                      <w:bCs/>
                                      <w:sz w:val="24"/>
                                      <w:szCs w:val="24"/>
                                    </w:rPr>
                                  </w:pPr>
                                  <w:r>
                                    <w:rPr>
                                      <w:b/>
                                      <w:bCs/>
                                      <w:spacing w:val="-1"/>
                                      <w:sz w:val="18"/>
                                      <w:szCs w:val="18"/>
                                    </w:rPr>
                                    <w:t>126,132</w:t>
                                  </w:r>
                                </w:p>
                              </w:tc>
                            </w:tr>
                            <w:tr w:rsidR="00F823EA" w14:paraId="20F9A002" w14:textId="77777777">
                              <w:trPr>
                                <w:trHeight w:hRule="exact" w:val="361"/>
                              </w:trPr>
                              <w:tc>
                                <w:tcPr>
                                  <w:tcW w:w="2160" w:type="dxa"/>
                                  <w:tcBorders>
                                    <w:top w:val="nil"/>
                                    <w:left w:val="single" w:sz="18" w:space="0" w:color="000000"/>
                                    <w:bottom w:val="nil"/>
                                    <w:right w:val="nil"/>
                                  </w:tcBorders>
                                </w:tcPr>
                                <w:p w14:paraId="20D230F0" w14:textId="77777777" w:rsidR="00F823EA" w:rsidRDefault="00F823EA">
                                  <w:pPr>
                                    <w:pStyle w:val="BodyText"/>
                                    <w:kinsoku w:val="0"/>
                                    <w:overflowPunct w:val="0"/>
                                    <w:spacing w:before="76"/>
                                    <w:ind w:left="186"/>
                                    <w:rPr>
                                      <w:b/>
                                      <w:bCs/>
                                      <w:sz w:val="24"/>
                                      <w:szCs w:val="24"/>
                                    </w:rPr>
                                  </w:pPr>
                                  <w:r>
                                    <w:rPr>
                                      <w:b/>
                                      <w:bCs/>
                                      <w:spacing w:val="-1"/>
                                      <w:sz w:val="18"/>
                                      <w:szCs w:val="18"/>
                                    </w:rPr>
                                    <w:t>Washington</w:t>
                                  </w:r>
                                </w:p>
                              </w:tc>
                              <w:tc>
                                <w:tcPr>
                                  <w:tcW w:w="816" w:type="dxa"/>
                                  <w:tcBorders>
                                    <w:top w:val="nil"/>
                                    <w:left w:val="nil"/>
                                    <w:bottom w:val="nil"/>
                                    <w:right w:val="nil"/>
                                  </w:tcBorders>
                                </w:tcPr>
                                <w:p w14:paraId="3AAC3650" w14:textId="77777777" w:rsidR="00F823EA" w:rsidRDefault="00F823EA">
                                  <w:pPr>
                                    <w:pStyle w:val="BodyText"/>
                                    <w:kinsoku w:val="0"/>
                                    <w:overflowPunct w:val="0"/>
                                    <w:spacing w:before="76"/>
                                    <w:ind w:left="0" w:right="8"/>
                                    <w:jc w:val="center"/>
                                    <w:rPr>
                                      <w:b/>
                                      <w:bCs/>
                                      <w:sz w:val="24"/>
                                      <w:szCs w:val="24"/>
                                    </w:rPr>
                                  </w:pPr>
                                  <w:r>
                                    <w:rPr>
                                      <w:b/>
                                      <w:bCs/>
                                      <w:sz w:val="18"/>
                                      <w:szCs w:val="18"/>
                                    </w:rPr>
                                    <w:t>2</w:t>
                                  </w:r>
                                </w:p>
                              </w:tc>
                              <w:tc>
                                <w:tcPr>
                                  <w:tcW w:w="1525" w:type="dxa"/>
                                  <w:tcBorders>
                                    <w:top w:val="nil"/>
                                    <w:left w:val="nil"/>
                                    <w:bottom w:val="nil"/>
                                    <w:right w:val="single" w:sz="18" w:space="0" w:color="000000"/>
                                  </w:tcBorders>
                                </w:tcPr>
                                <w:p w14:paraId="7BAC6DB5" w14:textId="77777777" w:rsidR="00F823EA" w:rsidRDefault="00F823EA">
                                  <w:pPr>
                                    <w:pStyle w:val="BodyText"/>
                                    <w:kinsoku w:val="0"/>
                                    <w:overflowPunct w:val="0"/>
                                    <w:spacing w:before="76"/>
                                    <w:ind w:left="463"/>
                                    <w:rPr>
                                      <w:b/>
                                      <w:bCs/>
                                      <w:sz w:val="24"/>
                                      <w:szCs w:val="24"/>
                                    </w:rPr>
                                  </w:pPr>
                                  <w:r>
                                    <w:rPr>
                                      <w:b/>
                                      <w:bCs/>
                                      <w:spacing w:val="-1"/>
                                      <w:sz w:val="18"/>
                                      <w:szCs w:val="18"/>
                                    </w:rPr>
                                    <w:t>120,504</w:t>
                                  </w:r>
                                </w:p>
                              </w:tc>
                            </w:tr>
                            <w:tr w:rsidR="00F823EA" w14:paraId="7E1F5C52" w14:textId="77777777">
                              <w:trPr>
                                <w:trHeight w:hRule="exact" w:val="346"/>
                              </w:trPr>
                              <w:tc>
                                <w:tcPr>
                                  <w:tcW w:w="2160" w:type="dxa"/>
                                  <w:tcBorders>
                                    <w:top w:val="nil"/>
                                    <w:left w:val="single" w:sz="18" w:space="0" w:color="000000"/>
                                    <w:bottom w:val="nil"/>
                                    <w:right w:val="nil"/>
                                  </w:tcBorders>
                                </w:tcPr>
                                <w:p w14:paraId="237C2BE5" w14:textId="77777777" w:rsidR="00F823EA" w:rsidRDefault="00F823EA">
                                  <w:pPr>
                                    <w:pStyle w:val="BodyText"/>
                                    <w:kinsoku w:val="0"/>
                                    <w:overflowPunct w:val="0"/>
                                    <w:spacing w:before="58"/>
                                    <w:ind w:left="186"/>
                                    <w:rPr>
                                      <w:b/>
                                      <w:bCs/>
                                      <w:sz w:val="24"/>
                                      <w:szCs w:val="24"/>
                                    </w:rPr>
                                  </w:pPr>
                                  <w:r>
                                    <w:rPr>
                                      <w:b/>
                                      <w:bCs/>
                                      <w:spacing w:val="-1"/>
                                      <w:sz w:val="18"/>
                                      <w:szCs w:val="18"/>
                                    </w:rPr>
                                    <w:t>Michigan</w:t>
                                  </w:r>
                                </w:p>
                              </w:tc>
                              <w:tc>
                                <w:tcPr>
                                  <w:tcW w:w="816" w:type="dxa"/>
                                  <w:tcBorders>
                                    <w:top w:val="nil"/>
                                    <w:left w:val="nil"/>
                                    <w:bottom w:val="nil"/>
                                    <w:right w:val="nil"/>
                                  </w:tcBorders>
                                </w:tcPr>
                                <w:p w14:paraId="6DACA863" w14:textId="77777777" w:rsidR="00F823EA" w:rsidRDefault="00F823EA">
                                  <w:pPr>
                                    <w:pStyle w:val="BodyText"/>
                                    <w:kinsoku w:val="0"/>
                                    <w:overflowPunct w:val="0"/>
                                    <w:spacing w:before="60"/>
                                    <w:ind w:left="0" w:right="8"/>
                                    <w:jc w:val="center"/>
                                    <w:rPr>
                                      <w:b/>
                                      <w:bCs/>
                                      <w:sz w:val="24"/>
                                      <w:szCs w:val="24"/>
                                    </w:rPr>
                                  </w:pPr>
                                  <w:r>
                                    <w:rPr>
                                      <w:b/>
                                      <w:bCs/>
                                      <w:sz w:val="18"/>
                                      <w:szCs w:val="18"/>
                                    </w:rPr>
                                    <w:t>3</w:t>
                                  </w:r>
                                </w:p>
                              </w:tc>
                              <w:tc>
                                <w:tcPr>
                                  <w:tcW w:w="1525" w:type="dxa"/>
                                  <w:tcBorders>
                                    <w:top w:val="nil"/>
                                    <w:left w:val="nil"/>
                                    <w:bottom w:val="nil"/>
                                    <w:right w:val="single" w:sz="18" w:space="0" w:color="000000"/>
                                  </w:tcBorders>
                                </w:tcPr>
                                <w:p w14:paraId="13C4C0A6" w14:textId="77777777" w:rsidR="00F823EA" w:rsidRDefault="00F823EA">
                                  <w:pPr>
                                    <w:pStyle w:val="BodyText"/>
                                    <w:kinsoku w:val="0"/>
                                    <w:overflowPunct w:val="0"/>
                                    <w:spacing w:before="60"/>
                                    <w:ind w:left="463"/>
                                    <w:rPr>
                                      <w:b/>
                                      <w:bCs/>
                                      <w:sz w:val="24"/>
                                      <w:szCs w:val="24"/>
                                    </w:rPr>
                                  </w:pPr>
                                  <w:r>
                                    <w:rPr>
                                      <w:b/>
                                      <w:bCs/>
                                      <w:spacing w:val="-1"/>
                                      <w:sz w:val="18"/>
                                      <w:szCs w:val="18"/>
                                    </w:rPr>
                                    <w:t>114,320</w:t>
                                  </w:r>
                                </w:p>
                              </w:tc>
                            </w:tr>
                            <w:tr w:rsidR="00F823EA" w14:paraId="433D150C" w14:textId="77777777">
                              <w:trPr>
                                <w:trHeight w:hRule="exact" w:val="346"/>
                              </w:trPr>
                              <w:tc>
                                <w:tcPr>
                                  <w:tcW w:w="2160" w:type="dxa"/>
                                  <w:tcBorders>
                                    <w:top w:val="nil"/>
                                    <w:left w:val="single" w:sz="18" w:space="0" w:color="000000"/>
                                    <w:bottom w:val="nil"/>
                                    <w:right w:val="nil"/>
                                  </w:tcBorders>
                                </w:tcPr>
                                <w:p w14:paraId="1425A297" w14:textId="77777777" w:rsidR="00F823EA" w:rsidRDefault="00F823EA">
                                  <w:pPr>
                                    <w:pStyle w:val="BodyText"/>
                                    <w:kinsoku w:val="0"/>
                                    <w:overflowPunct w:val="0"/>
                                    <w:spacing w:before="58"/>
                                    <w:ind w:left="186"/>
                                    <w:rPr>
                                      <w:b/>
                                      <w:bCs/>
                                      <w:sz w:val="24"/>
                                      <w:szCs w:val="24"/>
                                    </w:rPr>
                                  </w:pPr>
                                  <w:r>
                                    <w:rPr>
                                      <w:b/>
                                      <w:bCs/>
                                      <w:spacing w:val="-1"/>
                                      <w:sz w:val="18"/>
                                      <w:szCs w:val="18"/>
                                    </w:rPr>
                                    <w:t>Georgia</w:t>
                                  </w:r>
                                </w:p>
                              </w:tc>
                              <w:tc>
                                <w:tcPr>
                                  <w:tcW w:w="816" w:type="dxa"/>
                                  <w:tcBorders>
                                    <w:top w:val="nil"/>
                                    <w:left w:val="nil"/>
                                    <w:bottom w:val="nil"/>
                                    <w:right w:val="nil"/>
                                  </w:tcBorders>
                                </w:tcPr>
                                <w:p w14:paraId="02DB2472" w14:textId="77777777" w:rsidR="00F823EA" w:rsidRDefault="00F823EA">
                                  <w:pPr>
                                    <w:pStyle w:val="BodyText"/>
                                    <w:kinsoku w:val="0"/>
                                    <w:overflowPunct w:val="0"/>
                                    <w:spacing w:before="61"/>
                                    <w:ind w:left="0" w:right="8"/>
                                    <w:jc w:val="center"/>
                                    <w:rPr>
                                      <w:b/>
                                      <w:bCs/>
                                      <w:sz w:val="24"/>
                                      <w:szCs w:val="24"/>
                                    </w:rPr>
                                  </w:pPr>
                                  <w:r>
                                    <w:rPr>
                                      <w:b/>
                                      <w:bCs/>
                                      <w:sz w:val="18"/>
                                      <w:szCs w:val="18"/>
                                    </w:rPr>
                                    <w:t>4</w:t>
                                  </w:r>
                                </w:p>
                              </w:tc>
                              <w:tc>
                                <w:tcPr>
                                  <w:tcW w:w="1525" w:type="dxa"/>
                                  <w:tcBorders>
                                    <w:top w:val="nil"/>
                                    <w:left w:val="nil"/>
                                    <w:bottom w:val="nil"/>
                                    <w:right w:val="single" w:sz="18" w:space="0" w:color="000000"/>
                                  </w:tcBorders>
                                </w:tcPr>
                                <w:p w14:paraId="2C11D5A0" w14:textId="77777777" w:rsidR="00F823EA" w:rsidRDefault="00F823EA">
                                  <w:pPr>
                                    <w:pStyle w:val="BodyText"/>
                                    <w:kinsoku w:val="0"/>
                                    <w:overflowPunct w:val="0"/>
                                    <w:spacing w:before="58"/>
                                    <w:ind w:left="463"/>
                                    <w:rPr>
                                      <w:b/>
                                      <w:bCs/>
                                      <w:sz w:val="24"/>
                                      <w:szCs w:val="24"/>
                                    </w:rPr>
                                  </w:pPr>
                                  <w:r>
                                    <w:rPr>
                                      <w:b/>
                                      <w:bCs/>
                                      <w:spacing w:val="-1"/>
                                      <w:sz w:val="18"/>
                                      <w:szCs w:val="18"/>
                                    </w:rPr>
                                    <w:t>109,800</w:t>
                                  </w:r>
                                </w:p>
                              </w:tc>
                            </w:tr>
                            <w:tr w:rsidR="00F823EA" w14:paraId="54D9B868" w14:textId="77777777">
                              <w:trPr>
                                <w:trHeight w:hRule="exact" w:val="348"/>
                              </w:trPr>
                              <w:tc>
                                <w:tcPr>
                                  <w:tcW w:w="2160" w:type="dxa"/>
                                  <w:tcBorders>
                                    <w:top w:val="nil"/>
                                    <w:left w:val="single" w:sz="18" w:space="0" w:color="000000"/>
                                    <w:bottom w:val="nil"/>
                                    <w:right w:val="nil"/>
                                  </w:tcBorders>
                                </w:tcPr>
                                <w:p w14:paraId="195D4780" w14:textId="77777777" w:rsidR="00F823EA" w:rsidRDefault="00F823EA">
                                  <w:pPr>
                                    <w:pStyle w:val="BodyText"/>
                                    <w:kinsoku w:val="0"/>
                                    <w:overflowPunct w:val="0"/>
                                    <w:spacing w:before="58"/>
                                    <w:ind w:left="186"/>
                                    <w:rPr>
                                      <w:b/>
                                      <w:bCs/>
                                      <w:sz w:val="24"/>
                                      <w:szCs w:val="24"/>
                                    </w:rPr>
                                  </w:pPr>
                                  <w:r>
                                    <w:rPr>
                                      <w:b/>
                                      <w:bCs/>
                                      <w:spacing w:val="-1"/>
                                      <w:sz w:val="18"/>
                                      <w:szCs w:val="18"/>
                                    </w:rPr>
                                    <w:t>Oregon</w:t>
                                  </w:r>
                                </w:p>
                              </w:tc>
                              <w:tc>
                                <w:tcPr>
                                  <w:tcW w:w="816" w:type="dxa"/>
                                  <w:tcBorders>
                                    <w:top w:val="nil"/>
                                    <w:left w:val="nil"/>
                                    <w:bottom w:val="nil"/>
                                    <w:right w:val="nil"/>
                                  </w:tcBorders>
                                </w:tcPr>
                                <w:p w14:paraId="2A8CC0AF" w14:textId="77777777" w:rsidR="00F823EA" w:rsidRDefault="00F823EA">
                                  <w:pPr>
                                    <w:pStyle w:val="BodyText"/>
                                    <w:kinsoku w:val="0"/>
                                    <w:overflowPunct w:val="0"/>
                                    <w:spacing w:before="60"/>
                                    <w:ind w:left="0" w:right="8"/>
                                    <w:jc w:val="center"/>
                                    <w:rPr>
                                      <w:b/>
                                      <w:bCs/>
                                      <w:sz w:val="24"/>
                                      <w:szCs w:val="24"/>
                                    </w:rPr>
                                  </w:pPr>
                                  <w:r>
                                    <w:rPr>
                                      <w:b/>
                                      <w:bCs/>
                                      <w:sz w:val="18"/>
                                      <w:szCs w:val="18"/>
                                    </w:rPr>
                                    <w:t>5</w:t>
                                  </w:r>
                                </w:p>
                              </w:tc>
                              <w:tc>
                                <w:tcPr>
                                  <w:tcW w:w="1525" w:type="dxa"/>
                                  <w:tcBorders>
                                    <w:top w:val="nil"/>
                                    <w:left w:val="nil"/>
                                    <w:bottom w:val="nil"/>
                                    <w:right w:val="single" w:sz="18" w:space="0" w:color="000000"/>
                                  </w:tcBorders>
                                </w:tcPr>
                                <w:p w14:paraId="74C8C27A" w14:textId="77777777" w:rsidR="00F823EA" w:rsidRDefault="00F823EA">
                                  <w:pPr>
                                    <w:pStyle w:val="BodyText"/>
                                    <w:kinsoku w:val="0"/>
                                    <w:overflowPunct w:val="0"/>
                                    <w:spacing w:before="58"/>
                                    <w:ind w:left="463"/>
                                    <w:rPr>
                                      <w:b/>
                                      <w:bCs/>
                                      <w:sz w:val="24"/>
                                      <w:szCs w:val="24"/>
                                    </w:rPr>
                                  </w:pPr>
                                  <w:r>
                                    <w:rPr>
                                      <w:b/>
                                      <w:bCs/>
                                      <w:spacing w:val="-1"/>
                                      <w:sz w:val="18"/>
                                      <w:szCs w:val="18"/>
                                    </w:rPr>
                                    <w:t>106,692</w:t>
                                  </w:r>
                                </w:p>
                              </w:tc>
                            </w:tr>
                            <w:tr w:rsidR="00F823EA" w14:paraId="284E7549" w14:textId="77777777">
                              <w:trPr>
                                <w:trHeight w:hRule="exact" w:val="347"/>
                              </w:trPr>
                              <w:tc>
                                <w:tcPr>
                                  <w:tcW w:w="2160" w:type="dxa"/>
                                  <w:tcBorders>
                                    <w:top w:val="nil"/>
                                    <w:left w:val="single" w:sz="18" w:space="0" w:color="000000"/>
                                    <w:bottom w:val="nil"/>
                                    <w:right w:val="nil"/>
                                  </w:tcBorders>
                                </w:tcPr>
                                <w:p w14:paraId="3F8451D0" w14:textId="77777777" w:rsidR="00F823EA" w:rsidRPr="005506E2" w:rsidRDefault="00F823EA">
                                  <w:pPr>
                                    <w:pStyle w:val="BodyText"/>
                                    <w:kinsoku w:val="0"/>
                                    <w:overflowPunct w:val="0"/>
                                    <w:spacing w:before="60"/>
                                    <w:ind w:left="186"/>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6" w:type="dxa"/>
                                  <w:tcBorders>
                                    <w:top w:val="nil"/>
                                    <w:left w:val="nil"/>
                                    <w:bottom w:val="nil"/>
                                    <w:right w:val="nil"/>
                                  </w:tcBorders>
                                </w:tcPr>
                                <w:p w14:paraId="52435ED8" w14:textId="77777777" w:rsidR="00F823EA" w:rsidRPr="005506E2" w:rsidRDefault="00F823EA">
                                  <w:pPr>
                                    <w:pStyle w:val="BodyText"/>
                                    <w:kinsoku w:val="0"/>
                                    <w:overflowPunct w:val="0"/>
                                    <w:spacing w:before="63"/>
                                    <w:ind w:left="0" w:right="8"/>
                                    <w:jc w:val="center"/>
                                    <w:rPr>
                                      <w:b/>
                                      <w:bCs/>
                                      <w:sz w:val="24"/>
                                      <w:szCs w:val="24"/>
                                    </w:rPr>
                                  </w:pPr>
                                  <w:r w:rsidRPr="003D7E6D">
                                    <w:rPr>
                                      <w:b/>
                                      <w:sz w:val="18"/>
                                      <w:szCs w:val="18"/>
                                    </w:rPr>
                                    <w:t>6</w:t>
                                  </w:r>
                                </w:p>
                              </w:tc>
                              <w:tc>
                                <w:tcPr>
                                  <w:tcW w:w="1525" w:type="dxa"/>
                                  <w:tcBorders>
                                    <w:top w:val="nil"/>
                                    <w:left w:val="nil"/>
                                    <w:bottom w:val="nil"/>
                                    <w:right w:val="single" w:sz="18" w:space="0" w:color="000000"/>
                                  </w:tcBorders>
                                </w:tcPr>
                                <w:p w14:paraId="7D9A6CD7" w14:textId="77777777" w:rsidR="00F823EA" w:rsidRPr="005506E2" w:rsidRDefault="00F823EA">
                                  <w:pPr>
                                    <w:pStyle w:val="BodyText"/>
                                    <w:kinsoku w:val="0"/>
                                    <w:overflowPunct w:val="0"/>
                                    <w:spacing w:before="60"/>
                                    <w:ind w:left="509"/>
                                    <w:rPr>
                                      <w:b/>
                                      <w:bCs/>
                                      <w:sz w:val="24"/>
                                      <w:szCs w:val="24"/>
                                    </w:rPr>
                                  </w:pPr>
                                  <w:r w:rsidRPr="003D7E6D">
                                    <w:rPr>
                                      <w:b/>
                                      <w:spacing w:val="-1"/>
                                      <w:sz w:val="18"/>
                                      <w:szCs w:val="18"/>
                                    </w:rPr>
                                    <w:t>79,463</w:t>
                                  </w:r>
                                </w:p>
                              </w:tc>
                            </w:tr>
                            <w:tr w:rsidR="00F823EA" w14:paraId="08B7FBFF" w14:textId="77777777">
                              <w:trPr>
                                <w:trHeight w:hRule="exact" w:val="344"/>
                              </w:trPr>
                              <w:tc>
                                <w:tcPr>
                                  <w:tcW w:w="2160" w:type="dxa"/>
                                  <w:tcBorders>
                                    <w:top w:val="nil"/>
                                    <w:left w:val="single" w:sz="18" w:space="0" w:color="000000"/>
                                    <w:bottom w:val="nil"/>
                                    <w:right w:val="nil"/>
                                  </w:tcBorders>
                                </w:tcPr>
                                <w:p w14:paraId="64F62AB0" w14:textId="77777777" w:rsidR="00F823EA" w:rsidRDefault="00F823EA">
                                  <w:pPr>
                                    <w:pStyle w:val="BodyText"/>
                                    <w:kinsoku w:val="0"/>
                                    <w:overflowPunct w:val="0"/>
                                    <w:spacing w:before="57"/>
                                    <w:ind w:left="186"/>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6" w:type="dxa"/>
                                  <w:tcBorders>
                                    <w:top w:val="nil"/>
                                    <w:left w:val="nil"/>
                                    <w:bottom w:val="nil"/>
                                    <w:right w:val="nil"/>
                                  </w:tcBorders>
                                </w:tcPr>
                                <w:p w14:paraId="52D0927B" w14:textId="77777777" w:rsidR="00F823EA" w:rsidRDefault="00F823EA">
                                  <w:pPr>
                                    <w:pStyle w:val="BodyText"/>
                                    <w:kinsoku w:val="0"/>
                                    <w:overflowPunct w:val="0"/>
                                    <w:spacing w:before="57"/>
                                    <w:ind w:left="0" w:right="8"/>
                                    <w:jc w:val="center"/>
                                    <w:rPr>
                                      <w:b/>
                                      <w:bCs/>
                                      <w:sz w:val="24"/>
                                      <w:szCs w:val="24"/>
                                    </w:rPr>
                                  </w:pPr>
                                  <w:r>
                                    <w:rPr>
                                      <w:b/>
                                      <w:bCs/>
                                      <w:sz w:val="18"/>
                                      <w:szCs w:val="18"/>
                                    </w:rPr>
                                    <w:t>7</w:t>
                                  </w:r>
                                </w:p>
                              </w:tc>
                              <w:tc>
                                <w:tcPr>
                                  <w:tcW w:w="1525" w:type="dxa"/>
                                  <w:tcBorders>
                                    <w:top w:val="nil"/>
                                    <w:left w:val="nil"/>
                                    <w:bottom w:val="nil"/>
                                    <w:right w:val="single" w:sz="18" w:space="0" w:color="000000"/>
                                  </w:tcBorders>
                                </w:tcPr>
                                <w:p w14:paraId="26904BC8" w14:textId="77777777" w:rsidR="00F823EA" w:rsidRDefault="00F823EA">
                                  <w:pPr>
                                    <w:pStyle w:val="BodyText"/>
                                    <w:kinsoku w:val="0"/>
                                    <w:overflowPunct w:val="0"/>
                                    <w:spacing w:before="57"/>
                                    <w:ind w:left="509"/>
                                    <w:rPr>
                                      <w:b/>
                                      <w:bCs/>
                                      <w:sz w:val="24"/>
                                      <w:szCs w:val="24"/>
                                    </w:rPr>
                                  </w:pPr>
                                  <w:r>
                                    <w:rPr>
                                      <w:b/>
                                      <w:bCs/>
                                      <w:spacing w:val="-1"/>
                                      <w:sz w:val="18"/>
                                      <w:szCs w:val="18"/>
                                    </w:rPr>
                                    <w:t>71,808</w:t>
                                  </w:r>
                                </w:p>
                              </w:tc>
                            </w:tr>
                            <w:tr w:rsidR="00F823EA" w14:paraId="36B33D8E" w14:textId="77777777">
                              <w:trPr>
                                <w:trHeight w:hRule="exact" w:val="346"/>
                              </w:trPr>
                              <w:tc>
                                <w:tcPr>
                                  <w:tcW w:w="2160" w:type="dxa"/>
                                  <w:tcBorders>
                                    <w:top w:val="nil"/>
                                    <w:left w:val="single" w:sz="18" w:space="0" w:color="000000"/>
                                    <w:bottom w:val="nil"/>
                                    <w:right w:val="nil"/>
                                  </w:tcBorders>
                                </w:tcPr>
                                <w:p w14:paraId="154B0BEE" w14:textId="77777777" w:rsidR="00F823EA" w:rsidRDefault="00F823EA">
                                  <w:pPr>
                                    <w:pStyle w:val="BodyText"/>
                                    <w:kinsoku w:val="0"/>
                                    <w:overflowPunct w:val="0"/>
                                    <w:spacing w:before="60"/>
                                    <w:ind w:left="186"/>
                                    <w:rPr>
                                      <w:b/>
                                      <w:bCs/>
                                      <w:sz w:val="24"/>
                                      <w:szCs w:val="24"/>
                                    </w:rPr>
                                  </w:pPr>
                                  <w:r>
                                    <w:rPr>
                                      <w:b/>
                                      <w:bCs/>
                                      <w:spacing w:val="-1"/>
                                      <w:sz w:val="18"/>
                                      <w:szCs w:val="18"/>
                                    </w:rPr>
                                    <w:t>Florida</w:t>
                                  </w:r>
                                </w:p>
                              </w:tc>
                              <w:tc>
                                <w:tcPr>
                                  <w:tcW w:w="816" w:type="dxa"/>
                                  <w:tcBorders>
                                    <w:top w:val="nil"/>
                                    <w:left w:val="nil"/>
                                    <w:bottom w:val="nil"/>
                                    <w:right w:val="nil"/>
                                  </w:tcBorders>
                                </w:tcPr>
                                <w:p w14:paraId="7B1555F7" w14:textId="77777777" w:rsidR="00F823EA" w:rsidRDefault="00F823EA">
                                  <w:pPr>
                                    <w:pStyle w:val="BodyText"/>
                                    <w:kinsoku w:val="0"/>
                                    <w:overflowPunct w:val="0"/>
                                    <w:spacing w:before="60"/>
                                    <w:ind w:left="0" w:right="8"/>
                                    <w:jc w:val="center"/>
                                    <w:rPr>
                                      <w:b/>
                                      <w:bCs/>
                                      <w:sz w:val="24"/>
                                      <w:szCs w:val="24"/>
                                    </w:rPr>
                                  </w:pPr>
                                  <w:r>
                                    <w:rPr>
                                      <w:b/>
                                      <w:bCs/>
                                      <w:sz w:val="18"/>
                                      <w:szCs w:val="18"/>
                                    </w:rPr>
                                    <w:t>8</w:t>
                                  </w:r>
                                </w:p>
                              </w:tc>
                              <w:tc>
                                <w:tcPr>
                                  <w:tcW w:w="1525" w:type="dxa"/>
                                  <w:tcBorders>
                                    <w:top w:val="nil"/>
                                    <w:left w:val="nil"/>
                                    <w:bottom w:val="nil"/>
                                    <w:right w:val="single" w:sz="18" w:space="0" w:color="000000"/>
                                  </w:tcBorders>
                                </w:tcPr>
                                <w:p w14:paraId="7C8FE0E2" w14:textId="77777777" w:rsidR="00F823EA" w:rsidRDefault="00F823EA">
                                  <w:pPr>
                                    <w:pStyle w:val="BodyText"/>
                                    <w:kinsoku w:val="0"/>
                                    <w:overflowPunct w:val="0"/>
                                    <w:spacing w:before="60"/>
                                    <w:ind w:left="509"/>
                                    <w:rPr>
                                      <w:b/>
                                      <w:bCs/>
                                      <w:sz w:val="24"/>
                                      <w:szCs w:val="24"/>
                                    </w:rPr>
                                  </w:pPr>
                                  <w:r>
                                    <w:rPr>
                                      <w:b/>
                                      <w:bCs/>
                                      <w:spacing w:val="-1"/>
                                      <w:sz w:val="18"/>
                                      <w:szCs w:val="18"/>
                                    </w:rPr>
                                    <w:t>69,760</w:t>
                                  </w:r>
                                </w:p>
                              </w:tc>
                            </w:tr>
                            <w:tr w:rsidR="00F823EA" w14:paraId="687F74E3" w14:textId="77777777">
                              <w:trPr>
                                <w:trHeight w:hRule="exact" w:val="346"/>
                              </w:trPr>
                              <w:tc>
                                <w:tcPr>
                                  <w:tcW w:w="2160" w:type="dxa"/>
                                  <w:tcBorders>
                                    <w:top w:val="nil"/>
                                    <w:left w:val="single" w:sz="18" w:space="0" w:color="000000"/>
                                    <w:bottom w:val="nil"/>
                                    <w:right w:val="nil"/>
                                  </w:tcBorders>
                                </w:tcPr>
                                <w:p w14:paraId="154D4961" w14:textId="77777777" w:rsidR="00F823EA" w:rsidRDefault="00F823EA">
                                  <w:pPr>
                                    <w:pStyle w:val="BodyText"/>
                                    <w:kinsoku w:val="0"/>
                                    <w:overflowPunct w:val="0"/>
                                    <w:spacing w:before="58"/>
                                    <w:ind w:left="186"/>
                                    <w:rPr>
                                      <w:b/>
                                      <w:bCs/>
                                      <w:sz w:val="24"/>
                                      <w:szCs w:val="24"/>
                                    </w:rPr>
                                  </w:pPr>
                                  <w:r>
                                    <w:rPr>
                                      <w:b/>
                                      <w:bCs/>
                                      <w:spacing w:val="-1"/>
                                      <w:sz w:val="18"/>
                                      <w:szCs w:val="18"/>
                                    </w:rPr>
                                    <w:t>Mississippi</w:t>
                                  </w:r>
                                </w:p>
                              </w:tc>
                              <w:tc>
                                <w:tcPr>
                                  <w:tcW w:w="816" w:type="dxa"/>
                                  <w:tcBorders>
                                    <w:top w:val="nil"/>
                                    <w:left w:val="nil"/>
                                    <w:bottom w:val="nil"/>
                                    <w:right w:val="nil"/>
                                  </w:tcBorders>
                                </w:tcPr>
                                <w:p w14:paraId="5104CB14" w14:textId="77777777" w:rsidR="00F823EA" w:rsidRDefault="00F823EA">
                                  <w:pPr>
                                    <w:pStyle w:val="BodyText"/>
                                    <w:kinsoku w:val="0"/>
                                    <w:overflowPunct w:val="0"/>
                                    <w:spacing w:before="60"/>
                                    <w:ind w:left="0" w:right="8"/>
                                    <w:jc w:val="center"/>
                                    <w:rPr>
                                      <w:b/>
                                      <w:bCs/>
                                      <w:sz w:val="24"/>
                                      <w:szCs w:val="24"/>
                                    </w:rPr>
                                  </w:pPr>
                                  <w:r>
                                    <w:rPr>
                                      <w:b/>
                                      <w:bCs/>
                                      <w:sz w:val="18"/>
                                      <w:szCs w:val="18"/>
                                    </w:rPr>
                                    <w:t>9</w:t>
                                  </w:r>
                                </w:p>
                              </w:tc>
                              <w:tc>
                                <w:tcPr>
                                  <w:tcW w:w="1525" w:type="dxa"/>
                                  <w:tcBorders>
                                    <w:top w:val="nil"/>
                                    <w:left w:val="nil"/>
                                    <w:bottom w:val="nil"/>
                                    <w:right w:val="single" w:sz="18" w:space="0" w:color="000000"/>
                                  </w:tcBorders>
                                </w:tcPr>
                                <w:p w14:paraId="3FEFAAFD" w14:textId="77777777" w:rsidR="00F823EA" w:rsidRDefault="00F823EA">
                                  <w:pPr>
                                    <w:pStyle w:val="BodyText"/>
                                    <w:kinsoku w:val="0"/>
                                    <w:overflowPunct w:val="0"/>
                                    <w:spacing w:before="58"/>
                                    <w:ind w:left="509"/>
                                    <w:rPr>
                                      <w:b/>
                                      <w:bCs/>
                                      <w:sz w:val="24"/>
                                      <w:szCs w:val="24"/>
                                    </w:rPr>
                                  </w:pPr>
                                  <w:r>
                                    <w:rPr>
                                      <w:b/>
                                      <w:bCs/>
                                      <w:spacing w:val="-1"/>
                                      <w:sz w:val="18"/>
                                      <w:szCs w:val="18"/>
                                    </w:rPr>
                                    <w:t>10,065</w:t>
                                  </w:r>
                                </w:p>
                              </w:tc>
                            </w:tr>
                            <w:tr w:rsidR="00F823EA" w14:paraId="03E3766E" w14:textId="77777777">
                              <w:trPr>
                                <w:trHeight w:hRule="exact" w:val="346"/>
                              </w:trPr>
                              <w:tc>
                                <w:tcPr>
                                  <w:tcW w:w="2160" w:type="dxa"/>
                                  <w:tcBorders>
                                    <w:top w:val="nil"/>
                                    <w:left w:val="single" w:sz="18" w:space="0" w:color="000000"/>
                                    <w:bottom w:val="nil"/>
                                    <w:right w:val="nil"/>
                                  </w:tcBorders>
                                </w:tcPr>
                                <w:p w14:paraId="7CB42584" w14:textId="77777777" w:rsidR="00F823EA" w:rsidRDefault="00F823EA">
                                  <w:pPr>
                                    <w:pStyle w:val="BodyText"/>
                                    <w:kinsoku w:val="0"/>
                                    <w:overflowPunct w:val="0"/>
                                    <w:spacing w:before="58"/>
                                    <w:ind w:left="186"/>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6" w:type="dxa"/>
                                  <w:tcBorders>
                                    <w:top w:val="nil"/>
                                    <w:left w:val="nil"/>
                                    <w:bottom w:val="nil"/>
                                    <w:right w:val="nil"/>
                                  </w:tcBorders>
                                </w:tcPr>
                                <w:p w14:paraId="26103F3A"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10</w:t>
                                  </w:r>
                                </w:p>
                              </w:tc>
                              <w:tc>
                                <w:tcPr>
                                  <w:tcW w:w="1525" w:type="dxa"/>
                                  <w:tcBorders>
                                    <w:top w:val="nil"/>
                                    <w:left w:val="nil"/>
                                    <w:bottom w:val="nil"/>
                                    <w:right w:val="single" w:sz="18" w:space="0" w:color="000000"/>
                                  </w:tcBorders>
                                </w:tcPr>
                                <w:p w14:paraId="58565ABA" w14:textId="77777777" w:rsidR="00F823EA" w:rsidRDefault="00F823EA">
                                  <w:pPr>
                                    <w:pStyle w:val="BodyText"/>
                                    <w:kinsoku w:val="0"/>
                                    <w:overflowPunct w:val="0"/>
                                    <w:spacing w:before="58"/>
                                    <w:ind w:left="14"/>
                                    <w:jc w:val="center"/>
                                    <w:rPr>
                                      <w:b/>
                                      <w:bCs/>
                                      <w:sz w:val="24"/>
                                      <w:szCs w:val="24"/>
                                    </w:rPr>
                                  </w:pPr>
                                  <w:r>
                                    <w:rPr>
                                      <w:b/>
                                      <w:bCs/>
                                      <w:sz w:val="18"/>
                                      <w:szCs w:val="18"/>
                                    </w:rPr>
                                    <w:t>4,208</w:t>
                                  </w:r>
                                </w:p>
                              </w:tc>
                            </w:tr>
                            <w:tr w:rsidR="00F823EA" w14:paraId="1531E9AA" w14:textId="77777777">
                              <w:trPr>
                                <w:trHeight w:hRule="exact" w:val="346"/>
                              </w:trPr>
                              <w:tc>
                                <w:tcPr>
                                  <w:tcW w:w="2160" w:type="dxa"/>
                                  <w:tcBorders>
                                    <w:top w:val="nil"/>
                                    <w:left w:val="single" w:sz="18" w:space="0" w:color="000000"/>
                                    <w:bottom w:val="nil"/>
                                    <w:right w:val="nil"/>
                                  </w:tcBorders>
                                </w:tcPr>
                                <w:p w14:paraId="4842F9CE" w14:textId="77777777" w:rsidR="00F823EA" w:rsidRDefault="00F823EA">
                                  <w:pPr>
                                    <w:pStyle w:val="BodyText"/>
                                    <w:kinsoku w:val="0"/>
                                    <w:overflowPunct w:val="0"/>
                                    <w:spacing w:before="58"/>
                                    <w:ind w:left="186"/>
                                    <w:rPr>
                                      <w:b/>
                                      <w:bCs/>
                                      <w:sz w:val="24"/>
                                      <w:szCs w:val="24"/>
                                    </w:rPr>
                                  </w:pPr>
                                  <w:r>
                                    <w:rPr>
                                      <w:b/>
                                      <w:bCs/>
                                      <w:spacing w:val="-1"/>
                                      <w:sz w:val="18"/>
                                      <w:szCs w:val="18"/>
                                    </w:rPr>
                                    <w:t>Indiana</w:t>
                                  </w:r>
                                </w:p>
                              </w:tc>
                              <w:tc>
                                <w:tcPr>
                                  <w:tcW w:w="816" w:type="dxa"/>
                                  <w:tcBorders>
                                    <w:top w:val="nil"/>
                                    <w:left w:val="nil"/>
                                    <w:bottom w:val="nil"/>
                                    <w:right w:val="nil"/>
                                  </w:tcBorders>
                                </w:tcPr>
                                <w:p w14:paraId="4C76353E"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11</w:t>
                                  </w:r>
                                </w:p>
                              </w:tc>
                              <w:tc>
                                <w:tcPr>
                                  <w:tcW w:w="1525" w:type="dxa"/>
                                  <w:tcBorders>
                                    <w:top w:val="nil"/>
                                    <w:left w:val="nil"/>
                                    <w:bottom w:val="nil"/>
                                    <w:right w:val="single" w:sz="18" w:space="0" w:color="000000"/>
                                  </w:tcBorders>
                                </w:tcPr>
                                <w:p w14:paraId="6DE56A75" w14:textId="77777777" w:rsidR="00F823EA" w:rsidRDefault="00F823EA">
                                  <w:pPr>
                                    <w:pStyle w:val="BodyText"/>
                                    <w:kinsoku w:val="0"/>
                                    <w:overflowPunct w:val="0"/>
                                    <w:spacing w:before="60"/>
                                    <w:ind w:left="14"/>
                                    <w:jc w:val="center"/>
                                    <w:rPr>
                                      <w:b/>
                                      <w:bCs/>
                                      <w:sz w:val="24"/>
                                      <w:szCs w:val="24"/>
                                    </w:rPr>
                                  </w:pPr>
                                  <w:r>
                                    <w:rPr>
                                      <w:b/>
                                      <w:bCs/>
                                      <w:sz w:val="18"/>
                                      <w:szCs w:val="18"/>
                                    </w:rPr>
                                    <w:t>2,780</w:t>
                                  </w:r>
                                </w:p>
                              </w:tc>
                            </w:tr>
                            <w:tr w:rsidR="00F823EA" w14:paraId="55237E38" w14:textId="77777777">
                              <w:trPr>
                                <w:trHeight w:hRule="exact" w:val="346"/>
                              </w:trPr>
                              <w:tc>
                                <w:tcPr>
                                  <w:tcW w:w="2160" w:type="dxa"/>
                                  <w:tcBorders>
                                    <w:top w:val="nil"/>
                                    <w:left w:val="single" w:sz="18" w:space="0" w:color="000000"/>
                                    <w:bottom w:val="nil"/>
                                    <w:right w:val="nil"/>
                                  </w:tcBorders>
                                </w:tcPr>
                                <w:p w14:paraId="36DDEC9C" w14:textId="77777777" w:rsidR="00F823EA" w:rsidRDefault="00F823EA">
                                  <w:pPr>
                                    <w:pStyle w:val="BodyText"/>
                                    <w:kinsoku w:val="0"/>
                                    <w:overflowPunct w:val="0"/>
                                    <w:spacing w:before="60"/>
                                    <w:ind w:left="186"/>
                                    <w:rPr>
                                      <w:b/>
                                      <w:bCs/>
                                      <w:sz w:val="24"/>
                                      <w:szCs w:val="24"/>
                                    </w:rPr>
                                  </w:pPr>
                                  <w:r>
                                    <w:rPr>
                                      <w:b/>
                                      <w:bCs/>
                                      <w:spacing w:val="-1"/>
                                      <w:sz w:val="18"/>
                                      <w:szCs w:val="18"/>
                                    </w:rPr>
                                    <w:t>Alabama</w:t>
                                  </w:r>
                                </w:p>
                              </w:tc>
                              <w:tc>
                                <w:tcPr>
                                  <w:tcW w:w="816" w:type="dxa"/>
                                  <w:tcBorders>
                                    <w:top w:val="nil"/>
                                    <w:left w:val="nil"/>
                                    <w:bottom w:val="nil"/>
                                    <w:right w:val="nil"/>
                                  </w:tcBorders>
                                </w:tcPr>
                                <w:p w14:paraId="7ACAEBF1"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12</w:t>
                                  </w:r>
                                </w:p>
                              </w:tc>
                              <w:tc>
                                <w:tcPr>
                                  <w:tcW w:w="1525" w:type="dxa"/>
                                  <w:tcBorders>
                                    <w:top w:val="nil"/>
                                    <w:left w:val="nil"/>
                                    <w:bottom w:val="nil"/>
                                    <w:right w:val="single" w:sz="18" w:space="0" w:color="000000"/>
                                  </w:tcBorders>
                                </w:tcPr>
                                <w:p w14:paraId="55CA837F" w14:textId="77777777" w:rsidR="00F823EA" w:rsidRDefault="00F823EA">
                                  <w:pPr>
                                    <w:pStyle w:val="BodyText"/>
                                    <w:kinsoku w:val="0"/>
                                    <w:overflowPunct w:val="0"/>
                                    <w:spacing w:before="58"/>
                                    <w:ind w:left="14"/>
                                    <w:jc w:val="center"/>
                                    <w:rPr>
                                      <w:b/>
                                      <w:bCs/>
                                      <w:sz w:val="24"/>
                                      <w:szCs w:val="24"/>
                                    </w:rPr>
                                  </w:pPr>
                                  <w:r>
                                    <w:rPr>
                                      <w:b/>
                                      <w:bCs/>
                                      <w:sz w:val="18"/>
                                      <w:szCs w:val="18"/>
                                    </w:rPr>
                                    <w:t>1,181</w:t>
                                  </w:r>
                                </w:p>
                              </w:tc>
                            </w:tr>
                            <w:tr w:rsidR="00F823EA" w14:paraId="44318CA1" w14:textId="77777777">
                              <w:trPr>
                                <w:trHeight w:hRule="exact" w:val="320"/>
                              </w:trPr>
                              <w:tc>
                                <w:tcPr>
                                  <w:tcW w:w="2160" w:type="dxa"/>
                                  <w:tcBorders>
                                    <w:top w:val="nil"/>
                                    <w:left w:val="single" w:sz="18" w:space="0" w:color="000000"/>
                                    <w:bottom w:val="nil"/>
                                    <w:right w:val="nil"/>
                                  </w:tcBorders>
                                </w:tcPr>
                                <w:p w14:paraId="4DAE1770" w14:textId="77777777" w:rsidR="00F823EA" w:rsidRDefault="00F823EA">
                                  <w:pPr>
                                    <w:pStyle w:val="BodyText"/>
                                    <w:kinsoku w:val="0"/>
                                    <w:overflowPunct w:val="0"/>
                                    <w:spacing w:before="58"/>
                                    <w:ind w:left="186"/>
                                    <w:rPr>
                                      <w:b/>
                                      <w:bCs/>
                                      <w:sz w:val="24"/>
                                      <w:szCs w:val="24"/>
                                    </w:rPr>
                                  </w:pPr>
                                  <w:r>
                                    <w:rPr>
                                      <w:b/>
                                      <w:bCs/>
                                      <w:spacing w:val="-1"/>
                                      <w:sz w:val="18"/>
                                      <w:szCs w:val="18"/>
                                    </w:rPr>
                                    <w:t>Arkansas</w:t>
                                  </w:r>
                                </w:p>
                              </w:tc>
                              <w:tc>
                                <w:tcPr>
                                  <w:tcW w:w="816" w:type="dxa"/>
                                  <w:tcBorders>
                                    <w:top w:val="nil"/>
                                    <w:left w:val="nil"/>
                                    <w:bottom w:val="nil"/>
                                    <w:right w:val="nil"/>
                                  </w:tcBorders>
                                </w:tcPr>
                                <w:p w14:paraId="2AC60F83" w14:textId="77777777" w:rsidR="00F823EA" w:rsidRDefault="00F823EA">
                                  <w:pPr>
                                    <w:pStyle w:val="BodyText"/>
                                    <w:kinsoku w:val="0"/>
                                    <w:overflowPunct w:val="0"/>
                                    <w:spacing w:before="61"/>
                                    <w:ind w:left="0" w:right="2"/>
                                    <w:jc w:val="center"/>
                                    <w:rPr>
                                      <w:b/>
                                      <w:bCs/>
                                      <w:sz w:val="24"/>
                                      <w:szCs w:val="24"/>
                                    </w:rPr>
                                  </w:pPr>
                                  <w:r>
                                    <w:rPr>
                                      <w:b/>
                                      <w:bCs/>
                                      <w:spacing w:val="1"/>
                                      <w:sz w:val="18"/>
                                      <w:szCs w:val="18"/>
                                    </w:rPr>
                                    <w:t>13</w:t>
                                  </w:r>
                                </w:p>
                              </w:tc>
                              <w:tc>
                                <w:tcPr>
                                  <w:tcW w:w="1525" w:type="dxa"/>
                                  <w:tcBorders>
                                    <w:top w:val="nil"/>
                                    <w:left w:val="nil"/>
                                    <w:bottom w:val="nil"/>
                                    <w:right w:val="single" w:sz="18" w:space="0" w:color="000000"/>
                                  </w:tcBorders>
                                </w:tcPr>
                                <w:p w14:paraId="0B4DD6AE" w14:textId="77777777" w:rsidR="00F823EA" w:rsidRDefault="00F823EA">
                                  <w:pPr>
                                    <w:pStyle w:val="BodyText"/>
                                    <w:kinsoku w:val="0"/>
                                    <w:overflowPunct w:val="0"/>
                                    <w:spacing w:before="58"/>
                                    <w:jc w:val="center"/>
                                    <w:rPr>
                                      <w:b/>
                                      <w:bCs/>
                                      <w:sz w:val="24"/>
                                      <w:szCs w:val="24"/>
                                    </w:rPr>
                                  </w:pPr>
                                  <w:r>
                                    <w:rPr>
                                      <w:b/>
                                      <w:bCs/>
                                      <w:spacing w:val="1"/>
                                      <w:sz w:val="18"/>
                                      <w:szCs w:val="18"/>
                                    </w:rPr>
                                    <w:t>619</w:t>
                                  </w:r>
                                </w:p>
                              </w:tc>
                            </w:tr>
                          </w:tbl>
                          <w:p w14:paraId="3BECD7E7"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anchor>
            </w:drawing>
          </mc:Choice>
          <mc:Fallback>
            <w:pict>
              <v:shape w14:anchorId="5B868EC3" id="Text Box 6" o:spid="_x0000_s1038" type="#_x0000_t202" style="position:absolute;left:0;text-align:left;margin-left:177.25pt;margin-top:23.45pt;width:228.45pt;height:288.55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160"/>
                        <w:gridCol w:w="816"/>
                        <w:gridCol w:w="1525"/>
                      </w:tblGrid>
                      <w:tr w:rsidR="00F823EA" w14:paraId="77A7C57B" w14:textId="77777777">
                        <w:trPr>
                          <w:trHeight w:hRule="exact" w:val="1156"/>
                        </w:trPr>
                        <w:tc>
                          <w:tcPr>
                            <w:tcW w:w="2160" w:type="dxa"/>
                            <w:tcBorders>
                              <w:top w:val="single" w:sz="19" w:space="0" w:color="000000"/>
                              <w:left w:val="single" w:sz="18" w:space="0" w:color="000000"/>
                              <w:bottom w:val="single" w:sz="8" w:space="0" w:color="000000"/>
                              <w:right w:val="single" w:sz="8" w:space="0" w:color="000000"/>
                            </w:tcBorders>
                            <w:shd w:val="clear" w:color="auto" w:fill="C5D9F0"/>
                          </w:tcPr>
                          <w:p w14:paraId="01CDB7B1" w14:textId="77777777" w:rsidR="00F823EA" w:rsidRDefault="00F823EA">
                            <w:pPr>
                              <w:pStyle w:val="BodyText"/>
                              <w:kinsoku w:val="0"/>
                              <w:overflowPunct w:val="0"/>
                              <w:ind w:left="0"/>
                              <w:rPr>
                                <w:b/>
                                <w:bCs/>
                                <w:sz w:val="18"/>
                                <w:szCs w:val="18"/>
                              </w:rPr>
                            </w:pPr>
                          </w:p>
                          <w:p w14:paraId="4C0CACD5" w14:textId="77777777" w:rsidR="00F823EA" w:rsidRDefault="00F823EA">
                            <w:pPr>
                              <w:pStyle w:val="BodyText"/>
                              <w:kinsoku w:val="0"/>
                              <w:overflowPunct w:val="0"/>
                              <w:ind w:left="0" w:right="8"/>
                              <w:jc w:val="center"/>
                              <w:rPr>
                                <w:b/>
                                <w:bCs/>
                                <w:sz w:val="24"/>
                                <w:szCs w:val="24"/>
                              </w:rPr>
                            </w:pPr>
                            <w:r>
                              <w:rPr>
                                <w:spacing w:val="-1"/>
                                <w:sz w:val="18"/>
                                <w:szCs w:val="18"/>
                              </w:rPr>
                              <w:t>State</w:t>
                            </w:r>
                          </w:p>
                        </w:tc>
                        <w:tc>
                          <w:tcPr>
                            <w:tcW w:w="816" w:type="dxa"/>
                            <w:tcBorders>
                              <w:top w:val="single" w:sz="19" w:space="0" w:color="000000"/>
                              <w:left w:val="single" w:sz="8" w:space="0" w:color="000000"/>
                              <w:bottom w:val="single" w:sz="8" w:space="0" w:color="000000"/>
                              <w:right w:val="single" w:sz="14" w:space="0" w:color="000000"/>
                            </w:tcBorders>
                            <w:shd w:val="clear" w:color="auto" w:fill="C5D9F0"/>
                          </w:tcPr>
                          <w:p w14:paraId="1D4F55AE" w14:textId="77777777" w:rsidR="00F823EA" w:rsidRDefault="00F823EA">
                            <w:pPr>
                              <w:pStyle w:val="BodyText"/>
                              <w:kinsoku w:val="0"/>
                              <w:overflowPunct w:val="0"/>
                              <w:ind w:left="0"/>
                              <w:rPr>
                                <w:b/>
                                <w:bCs/>
                                <w:sz w:val="18"/>
                                <w:szCs w:val="18"/>
                              </w:rPr>
                            </w:pPr>
                          </w:p>
                          <w:p w14:paraId="0796A6B7" w14:textId="77777777" w:rsidR="00F823EA" w:rsidRDefault="00F823EA">
                            <w:pPr>
                              <w:pStyle w:val="BodyText"/>
                              <w:kinsoku w:val="0"/>
                              <w:overflowPunct w:val="0"/>
                              <w:ind w:left="184"/>
                              <w:rPr>
                                <w:b/>
                                <w:bCs/>
                                <w:sz w:val="24"/>
                                <w:szCs w:val="24"/>
                              </w:rPr>
                            </w:pPr>
                            <w:r>
                              <w:rPr>
                                <w:spacing w:val="-1"/>
                                <w:sz w:val="18"/>
                                <w:szCs w:val="18"/>
                              </w:rPr>
                              <w:t>Rank</w:t>
                            </w:r>
                          </w:p>
                        </w:tc>
                        <w:tc>
                          <w:tcPr>
                            <w:tcW w:w="1525" w:type="dxa"/>
                            <w:tcBorders>
                              <w:top w:val="single" w:sz="19" w:space="0" w:color="000000"/>
                              <w:left w:val="single" w:sz="14" w:space="0" w:color="000000"/>
                              <w:bottom w:val="single" w:sz="8" w:space="0" w:color="000000"/>
                              <w:right w:val="single" w:sz="20" w:space="0" w:color="000000"/>
                            </w:tcBorders>
                            <w:shd w:val="clear" w:color="auto" w:fill="C5D9F0"/>
                          </w:tcPr>
                          <w:p w14:paraId="39867E4B" w14:textId="77777777" w:rsidR="00F823EA" w:rsidRDefault="00F823EA">
                            <w:pPr>
                              <w:pStyle w:val="BodyText"/>
                              <w:kinsoku w:val="0"/>
                              <w:overflowPunct w:val="0"/>
                              <w:spacing w:before="116" w:line="273" w:lineRule="auto"/>
                              <w:ind w:left="308" w:right="312" w:firstLine="1"/>
                              <w:jc w:val="center"/>
                              <w:rPr>
                                <w:b/>
                                <w:bCs/>
                                <w:sz w:val="24"/>
                                <w:szCs w:val="24"/>
                              </w:rPr>
                            </w:pPr>
                            <w:r>
                              <w:rPr>
                                <w:spacing w:val="-1"/>
                                <w:sz w:val="18"/>
                                <w:szCs w:val="18"/>
                              </w:rPr>
                              <w:t>Value of</w:t>
                            </w:r>
                            <w:r>
                              <w:rPr>
                                <w:spacing w:val="23"/>
                                <w:sz w:val="18"/>
                                <w:szCs w:val="18"/>
                              </w:rPr>
                              <w:t xml:space="preserve"> </w:t>
                            </w:r>
                            <w:r>
                              <w:rPr>
                                <w:spacing w:val="-1"/>
                                <w:sz w:val="18"/>
                                <w:szCs w:val="18"/>
                              </w:rPr>
                              <w:t>Utilized</w:t>
                            </w:r>
                            <w:r>
                              <w:rPr>
                                <w:spacing w:val="26"/>
                                <w:sz w:val="18"/>
                                <w:szCs w:val="18"/>
                              </w:rPr>
                              <w:t xml:space="preserve"> </w:t>
                            </w:r>
                            <w:r>
                              <w:rPr>
                                <w:spacing w:val="-1"/>
                                <w:sz w:val="18"/>
                                <w:szCs w:val="18"/>
                              </w:rPr>
                              <w:t>Production</w:t>
                            </w:r>
                            <w:r>
                              <w:rPr>
                                <w:spacing w:val="25"/>
                                <w:sz w:val="18"/>
                                <w:szCs w:val="18"/>
                              </w:rPr>
                              <w:t xml:space="preserve"> </w:t>
                            </w:r>
                            <w:r>
                              <w:rPr>
                                <w:sz w:val="18"/>
                                <w:szCs w:val="18"/>
                              </w:rPr>
                              <w:t>($1,000)</w:t>
                            </w:r>
                          </w:p>
                        </w:tc>
                      </w:tr>
                      <w:tr w:rsidR="00F823EA" w14:paraId="5E73F02F" w14:textId="77777777">
                        <w:trPr>
                          <w:trHeight w:hRule="exact" w:val="428"/>
                        </w:trPr>
                        <w:tc>
                          <w:tcPr>
                            <w:tcW w:w="2160" w:type="dxa"/>
                            <w:tcBorders>
                              <w:top w:val="single" w:sz="8" w:space="0" w:color="000000"/>
                              <w:left w:val="single" w:sz="18" w:space="0" w:color="000000"/>
                              <w:bottom w:val="nil"/>
                              <w:right w:val="nil"/>
                            </w:tcBorders>
                          </w:tcPr>
                          <w:p w14:paraId="7A4FEF66" w14:textId="77777777" w:rsidR="00F823EA" w:rsidRDefault="00F823EA">
                            <w:pPr>
                              <w:pStyle w:val="BodyText"/>
                              <w:kinsoku w:val="0"/>
                              <w:overflowPunct w:val="0"/>
                              <w:spacing w:before="111"/>
                              <w:ind w:left="186"/>
                              <w:rPr>
                                <w:b/>
                                <w:bCs/>
                                <w:sz w:val="24"/>
                                <w:szCs w:val="24"/>
                              </w:rPr>
                            </w:pPr>
                            <w:r>
                              <w:rPr>
                                <w:b/>
                                <w:bCs/>
                                <w:spacing w:val="-1"/>
                                <w:sz w:val="18"/>
                                <w:szCs w:val="18"/>
                              </w:rPr>
                              <w:t>California</w:t>
                            </w:r>
                          </w:p>
                        </w:tc>
                        <w:tc>
                          <w:tcPr>
                            <w:tcW w:w="816" w:type="dxa"/>
                            <w:tcBorders>
                              <w:top w:val="single" w:sz="8" w:space="0" w:color="000000"/>
                              <w:left w:val="nil"/>
                              <w:bottom w:val="nil"/>
                              <w:right w:val="nil"/>
                            </w:tcBorders>
                          </w:tcPr>
                          <w:p w14:paraId="67A015A9" w14:textId="77777777" w:rsidR="00F823EA" w:rsidRDefault="00F823EA">
                            <w:pPr>
                              <w:pStyle w:val="BodyText"/>
                              <w:kinsoku w:val="0"/>
                              <w:overflowPunct w:val="0"/>
                              <w:spacing w:before="114"/>
                              <w:ind w:left="0" w:right="8"/>
                              <w:jc w:val="center"/>
                              <w:rPr>
                                <w:b/>
                                <w:bCs/>
                                <w:sz w:val="24"/>
                                <w:szCs w:val="24"/>
                              </w:rPr>
                            </w:pPr>
                            <w:r>
                              <w:rPr>
                                <w:b/>
                                <w:bCs/>
                                <w:sz w:val="18"/>
                                <w:szCs w:val="18"/>
                              </w:rPr>
                              <w:t>1</w:t>
                            </w:r>
                          </w:p>
                        </w:tc>
                        <w:tc>
                          <w:tcPr>
                            <w:tcW w:w="1525" w:type="dxa"/>
                            <w:tcBorders>
                              <w:top w:val="single" w:sz="8" w:space="0" w:color="000000"/>
                              <w:left w:val="nil"/>
                              <w:bottom w:val="nil"/>
                              <w:right w:val="single" w:sz="18" w:space="0" w:color="000000"/>
                            </w:tcBorders>
                          </w:tcPr>
                          <w:p w14:paraId="036BED1C" w14:textId="77777777" w:rsidR="00F823EA" w:rsidRDefault="00F823EA">
                            <w:pPr>
                              <w:pStyle w:val="BodyText"/>
                              <w:kinsoku w:val="0"/>
                              <w:overflowPunct w:val="0"/>
                              <w:spacing w:before="111"/>
                              <w:ind w:left="463"/>
                              <w:rPr>
                                <w:b/>
                                <w:bCs/>
                                <w:sz w:val="24"/>
                                <w:szCs w:val="24"/>
                              </w:rPr>
                            </w:pPr>
                            <w:r>
                              <w:rPr>
                                <w:b/>
                                <w:bCs/>
                                <w:spacing w:val="-1"/>
                                <w:sz w:val="18"/>
                                <w:szCs w:val="18"/>
                              </w:rPr>
                              <w:t>126,132</w:t>
                            </w:r>
                          </w:p>
                        </w:tc>
                      </w:tr>
                      <w:tr w:rsidR="00F823EA" w14:paraId="20F9A002" w14:textId="77777777">
                        <w:trPr>
                          <w:trHeight w:hRule="exact" w:val="361"/>
                        </w:trPr>
                        <w:tc>
                          <w:tcPr>
                            <w:tcW w:w="2160" w:type="dxa"/>
                            <w:tcBorders>
                              <w:top w:val="nil"/>
                              <w:left w:val="single" w:sz="18" w:space="0" w:color="000000"/>
                              <w:bottom w:val="nil"/>
                              <w:right w:val="nil"/>
                            </w:tcBorders>
                          </w:tcPr>
                          <w:p w14:paraId="20D230F0" w14:textId="77777777" w:rsidR="00F823EA" w:rsidRDefault="00F823EA">
                            <w:pPr>
                              <w:pStyle w:val="BodyText"/>
                              <w:kinsoku w:val="0"/>
                              <w:overflowPunct w:val="0"/>
                              <w:spacing w:before="76"/>
                              <w:ind w:left="186"/>
                              <w:rPr>
                                <w:b/>
                                <w:bCs/>
                                <w:sz w:val="24"/>
                                <w:szCs w:val="24"/>
                              </w:rPr>
                            </w:pPr>
                            <w:r>
                              <w:rPr>
                                <w:b/>
                                <w:bCs/>
                                <w:spacing w:val="-1"/>
                                <w:sz w:val="18"/>
                                <w:szCs w:val="18"/>
                              </w:rPr>
                              <w:t>Washington</w:t>
                            </w:r>
                          </w:p>
                        </w:tc>
                        <w:tc>
                          <w:tcPr>
                            <w:tcW w:w="816" w:type="dxa"/>
                            <w:tcBorders>
                              <w:top w:val="nil"/>
                              <w:left w:val="nil"/>
                              <w:bottom w:val="nil"/>
                              <w:right w:val="nil"/>
                            </w:tcBorders>
                          </w:tcPr>
                          <w:p w14:paraId="3AAC3650" w14:textId="77777777" w:rsidR="00F823EA" w:rsidRDefault="00F823EA">
                            <w:pPr>
                              <w:pStyle w:val="BodyText"/>
                              <w:kinsoku w:val="0"/>
                              <w:overflowPunct w:val="0"/>
                              <w:spacing w:before="76"/>
                              <w:ind w:left="0" w:right="8"/>
                              <w:jc w:val="center"/>
                              <w:rPr>
                                <w:b/>
                                <w:bCs/>
                                <w:sz w:val="24"/>
                                <w:szCs w:val="24"/>
                              </w:rPr>
                            </w:pPr>
                            <w:r>
                              <w:rPr>
                                <w:b/>
                                <w:bCs/>
                                <w:sz w:val="18"/>
                                <w:szCs w:val="18"/>
                              </w:rPr>
                              <w:t>2</w:t>
                            </w:r>
                          </w:p>
                        </w:tc>
                        <w:tc>
                          <w:tcPr>
                            <w:tcW w:w="1525" w:type="dxa"/>
                            <w:tcBorders>
                              <w:top w:val="nil"/>
                              <w:left w:val="nil"/>
                              <w:bottom w:val="nil"/>
                              <w:right w:val="single" w:sz="18" w:space="0" w:color="000000"/>
                            </w:tcBorders>
                          </w:tcPr>
                          <w:p w14:paraId="7BAC6DB5" w14:textId="77777777" w:rsidR="00F823EA" w:rsidRDefault="00F823EA">
                            <w:pPr>
                              <w:pStyle w:val="BodyText"/>
                              <w:kinsoku w:val="0"/>
                              <w:overflowPunct w:val="0"/>
                              <w:spacing w:before="76"/>
                              <w:ind w:left="463"/>
                              <w:rPr>
                                <w:b/>
                                <w:bCs/>
                                <w:sz w:val="24"/>
                                <w:szCs w:val="24"/>
                              </w:rPr>
                            </w:pPr>
                            <w:r>
                              <w:rPr>
                                <w:b/>
                                <w:bCs/>
                                <w:spacing w:val="-1"/>
                                <w:sz w:val="18"/>
                                <w:szCs w:val="18"/>
                              </w:rPr>
                              <w:t>120,504</w:t>
                            </w:r>
                          </w:p>
                        </w:tc>
                      </w:tr>
                      <w:tr w:rsidR="00F823EA" w14:paraId="7E1F5C52" w14:textId="77777777">
                        <w:trPr>
                          <w:trHeight w:hRule="exact" w:val="346"/>
                        </w:trPr>
                        <w:tc>
                          <w:tcPr>
                            <w:tcW w:w="2160" w:type="dxa"/>
                            <w:tcBorders>
                              <w:top w:val="nil"/>
                              <w:left w:val="single" w:sz="18" w:space="0" w:color="000000"/>
                              <w:bottom w:val="nil"/>
                              <w:right w:val="nil"/>
                            </w:tcBorders>
                          </w:tcPr>
                          <w:p w14:paraId="237C2BE5" w14:textId="77777777" w:rsidR="00F823EA" w:rsidRDefault="00F823EA">
                            <w:pPr>
                              <w:pStyle w:val="BodyText"/>
                              <w:kinsoku w:val="0"/>
                              <w:overflowPunct w:val="0"/>
                              <w:spacing w:before="58"/>
                              <w:ind w:left="186"/>
                              <w:rPr>
                                <w:b/>
                                <w:bCs/>
                                <w:sz w:val="24"/>
                                <w:szCs w:val="24"/>
                              </w:rPr>
                            </w:pPr>
                            <w:r>
                              <w:rPr>
                                <w:b/>
                                <w:bCs/>
                                <w:spacing w:val="-1"/>
                                <w:sz w:val="18"/>
                                <w:szCs w:val="18"/>
                              </w:rPr>
                              <w:t>Michigan</w:t>
                            </w:r>
                          </w:p>
                        </w:tc>
                        <w:tc>
                          <w:tcPr>
                            <w:tcW w:w="816" w:type="dxa"/>
                            <w:tcBorders>
                              <w:top w:val="nil"/>
                              <w:left w:val="nil"/>
                              <w:bottom w:val="nil"/>
                              <w:right w:val="nil"/>
                            </w:tcBorders>
                          </w:tcPr>
                          <w:p w14:paraId="6DACA863" w14:textId="77777777" w:rsidR="00F823EA" w:rsidRDefault="00F823EA">
                            <w:pPr>
                              <w:pStyle w:val="BodyText"/>
                              <w:kinsoku w:val="0"/>
                              <w:overflowPunct w:val="0"/>
                              <w:spacing w:before="60"/>
                              <w:ind w:left="0" w:right="8"/>
                              <w:jc w:val="center"/>
                              <w:rPr>
                                <w:b/>
                                <w:bCs/>
                                <w:sz w:val="24"/>
                                <w:szCs w:val="24"/>
                              </w:rPr>
                            </w:pPr>
                            <w:r>
                              <w:rPr>
                                <w:b/>
                                <w:bCs/>
                                <w:sz w:val="18"/>
                                <w:szCs w:val="18"/>
                              </w:rPr>
                              <w:t>3</w:t>
                            </w:r>
                          </w:p>
                        </w:tc>
                        <w:tc>
                          <w:tcPr>
                            <w:tcW w:w="1525" w:type="dxa"/>
                            <w:tcBorders>
                              <w:top w:val="nil"/>
                              <w:left w:val="nil"/>
                              <w:bottom w:val="nil"/>
                              <w:right w:val="single" w:sz="18" w:space="0" w:color="000000"/>
                            </w:tcBorders>
                          </w:tcPr>
                          <w:p w14:paraId="13C4C0A6" w14:textId="77777777" w:rsidR="00F823EA" w:rsidRDefault="00F823EA">
                            <w:pPr>
                              <w:pStyle w:val="BodyText"/>
                              <w:kinsoku w:val="0"/>
                              <w:overflowPunct w:val="0"/>
                              <w:spacing w:before="60"/>
                              <w:ind w:left="463"/>
                              <w:rPr>
                                <w:b/>
                                <w:bCs/>
                                <w:sz w:val="24"/>
                                <w:szCs w:val="24"/>
                              </w:rPr>
                            </w:pPr>
                            <w:r>
                              <w:rPr>
                                <w:b/>
                                <w:bCs/>
                                <w:spacing w:val="-1"/>
                                <w:sz w:val="18"/>
                                <w:szCs w:val="18"/>
                              </w:rPr>
                              <w:t>114,320</w:t>
                            </w:r>
                          </w:p>
                        </w:tc>
                      </w:tr>
                      <w:tr w:rsidR="00F823EA" w14:paraId="433D150C" w14:textId="77777777">
                        <w:trPr>
                          <w:trHeight w:hRule="exact" w:val="346"/>
                        </w:trPr>
                        <w:tc>
                          <w:tcPr>
                            <w:tcW w:w="2160" w:type="dxa"/>
                            <w:tcBorders>
                              <w:top w:val="nil"/>
                              <w:left w:val="single" w:sz="18" w:space="0" w:color="000000"/>
                              <w:bottom w:val="nil"/>
                              <w:right w:val="nil"/>
                            </w:tcBorders>
                          </w:tcPr>
                          <w:p w14:paraId="1425A297" w14:textId="77777777" w:rsidR="00F823EA" w:rsidRDefault="00F823EA">
                            <w:pPr>
                              <w:pStyle w:val="BodyText"/>
                              <w:kinsoku w:val="0"/>
                              <w:overflowPunct w:val="0"/>
                              <w:spacing w:before="58"/>
                              <w:ind w:left="186"/>
                              <w:rPr>
                                <w:b/>
                                <w:bCs/>
                                <w:sz w:val="24"/>
                                <w:szCs w:val="24"/>
                              </w:rPr>
                            </w:pPr>
                            <w:r>
                              <w:rPr>
                                <w:b/>
                                <w:bCs/>
                                <w:spacing w:val="-1"/>
                                <w:sz w:val="18"/>
                                <w:szCs w:val="18"/>
                              </w:rPr>
                              <w:t>Georgia</w:t>
                            </w:r>
                          </w:p>
                        </w:tc>
                        <w:tc>
                          <w:tcPr>
                            <w:tcW w:w="816" w:type="dxa"/>
                            <w:tcBorders>
                              <w:top w:val="nil"/>
                              <w:left w:val="nil"/>
                              <w:bottom w:val="nil"/>
                              <w:right w:val="nil"/>
                            </w:tcBorders>
                          </w:tcPr>
                          <w:p w14:paraId="02DB2472" w14:textId="77777777" w:rsidR="00F823EA" w:rsidRDefault="00F823EA">
                            <w:pPr>
                              <w:pStyle w:val="BodyText"/>
                              <w:kinsoku w:val="0"/>
                              <w:overflowPunct w:val="0"/>
                              <w:spacing w:before="61"/>
                              <w:ind w:left="0" w:right="8"/>
                              <w:jc w:val="center"/>
                              <w:rPr>
                                <w:b/>
                                <w:bCs/>
                                <w:sz w:val="24"/>
                                <w:szCs w:val="24"/>
                              </w:rPr>
                            </w:pPr>
                            <w:r>
                              <w:rPr>
                                <w:b/>
                                <w:bCs/>
                                <w:sz w:val="18"/>
                                <w:szCs w:val="18"/>
                              </w:rPr>
                              <w:t>4</w:t>
                            </w:r>
                          </w:p>
                        </w:tc>
                        <w:tc>
                          <w:tcPr>
                            <w:tcW w:w="1525" w:type="dxa"/>
                            <w:tcBorders>
                              <w:top w:val="nil"/>
                              <w:left w:val="nil"/>
                              <w:bottom w:val="nil"/>
                              <w:right w:val="single" w:sz="18" w:space="0" w:color="000000"/>
                            </w:tcBorders>
                          </w:tcPr>
                          <w:p w14:paraId="2C11D5A0" w14:textId="77777777" w:rsidR="00F823EA" w:rsidRDefault="00F823EA">
                            <w:pPr>
                              <w:pStyle w:val="BodyText"/>
                              <w:kinsoku w:val="0"/>
                              <w:overflowPunct w:val="0"/>
                              <w:spacing w:before="58"/>
                              <w:ind w:left="463"/>
                              <w:rPr>
                                <w:b/>
                                <w:bCs/>
                                <w:sz w:val="24"/>
                                <w:szCs w:val="24"/>
                              </w:rPr>
                            </w:pPr>
                            <w:r>
                              <w:rPr>
                                <w:b/>
                                <w:bCs/>
                                <w:spacing w:val="-1"/>
                                <w:sz w:val="18"/>
                                <w:szCs w:val="18"/>
                              </w:rPr>
                              <w:t>109,800</w:t>
                            </w:r>
                          </w:p>
                        </w:tc>
                      </w:tr>
                      <w:tr w:rsidR="00F823EA" w14:paraId="54D9B868" w14:textId="77777777">
                        <w:trPr>
                          <w:trHeight w:hRule="exact" w:val="348"/>
                        </w:trPr>
                        <w:tc>
                          <w:tcPr>
                            <w:tcW w:w="2160" w:type="dxa"/>
                            <w:tcBorders>
                              <w:top w:val="nil"/>
                              <w:left w:val="single" w:sz="18" w:space="0" w:color="000000"/>
                              <w:bottom w:val="nil"/>
                              <w:right w:val="nil"/>
                            </w:tcBorders>
                          </w:tcPr>
                          <w:p w14:paraId="195D4780" w14:textId="77777777" w:rsidR="00F823EA" w:rsidRDefault="00F823EA">
                            <w:pPr>
                              <w:pStyle w:val="BodyText"/>
                              <w:kinsoku w:val="0"/>
                              <w:overflowPunct w:val="0"/>
                              <w:spacing w:before="58"/>
                              <w:ind w:left="186"/>
                              <w:rPr>
                                <w:b/>
                                <w:bCs/>
                                <w:sz w:val="24"/>
                                <w:szCs w:val="24"/>
                              </w:rPr>
                            </w:pPr>
                            <w:r>
                              <w:rPr>
                                <w:b/>
                                <w:bCs/>
                                <w:spacing w:val="-1"/>
                                <w:sz w:val="18"/>
                                <w:szCs w:val="18"/>
                              </w:rPr>
                              <w:t>Oregon</w:t>
                            </w:r>
                          </w:p>
                        </w:tc>
                        <w:tc>
                          <w:tcPr>
                            <w:tcW w:w="816" w:type="dxa"/>
                            <w:tcBorders>
                              <w:top w:val="nil"/>
                              <w:left w:val="nil"/>
                              <w:bottom w:val="nil"/>
                              <w:right w:val="nil"/>
                            </w:tcBorders>
                          </w:tcPr>
                          <w:p w14:paraId="2A8CC0AF" w14:textId="77777777" w:rsidR="00F823EA" w:rsidRDefault="00F823EA">
                            <w:pPr>
                              <w:pStyle w:val="BodyText"/>
                              <w:kinsoku w:val="0"/>
                              <w:overflowPunct w:val="0"/>
                              <w:spacing w:before="60"/>
                              <w:ind w:left="0" w:right="8"/>
                              <w:jc w:val="center"/>
                              <w:rPr>
                                <w:b/>
                                <w:bCs/>
                                <w:sz w:val="24"/>
                                <w:szCs w:val="24"/>
                              </w:rPr>
                            </w:pPr>
                            <w:r>
                              <w:rPr>
                                <w:b/>
                                <w:bCs/>
                                <w:sz w:val="18"/>
                                <w:szCs w:val="18"/>
                              </w:rPr>
                              <w:t>5</w:t>
                            </w:r>
                          </w:p>
                        </w:tc>
                        <w:tc>
                          <w:tcPr>
                            <w:tcW w:w="1525" w:type="dxa"/>
                            <w:tcBorders>
                              <w:top w:val="nil"/>
                              <w:left w:val="nil"/>
                              <w:bottom w:val="nil"/>
                              <w:right w:val="single" w:sz="18" w:space="0" w:color="000000"/>
                            </w:tcBorders>
                          </w:tcPr>
                          <w:p w14:paraId="74C8C27A" w14:textId="77777777" w:rsidR="00F823EA" w:rsidRDefault="00F823EA">
                            <w:pPr>
                              <w:pStyle w:val="BodyText"/>
                              <w:kinsoku w:val="0"/>
                              <w:overflowPunct w:val="0"/>
                              <w:spacing w:before="58"/>
                              <w:ind w:left="463"/>
                              <w:rPr>
                                <w:b/>
                                <w:bCs/>
                                <w:sz w:val="24"/>
                                <w:szCs w:val="24"/>
                              </w:rPr>
                            </w:pPr>
                            <w:r>
                              <w:rPr>
                                <w:b/>
                                <w:bCs/>
                                <w:spacing w:val="-1"/>
                                <w:sz w:val="18"/>
                                <w:szCs w:val="18"/>
                              </w:rPr>
                              <w:t>106,692</w:t>
                            </w:r>
                          </w:p>
                        </w:tc>
                      </w:tr>
                      <w:tr w:rsidR="00F823EA" w14:paraId="284E7549" w14:textId="77777777">
                        <w:trPr>
                          <w:trHeight w:hRule="exact" w:val="347"/>
                        </w:trPr>
                        <w:tc>
                          <w:tcPr>
                            <w:tcW w:w="2160" w:type="dxa"/>
                            <w:tcBorders>
                              <w:top w:val="nil"/>
                              <w:left w:val="single" w:sz="18" w:space="0" w:color="000000"/>
                              <w:bottom w:val="nil"/>
                              <w:right w:val="nil"/>
                            </w:tcBorders>
                          </w:tcPr>
                          <w:p w14:paraId="3F8451D0" w14:textId="77777777" w:rsidR="00F823EA" w:rsidRPr="005506E2" w:rsidRDefault="00F823EA">
                            <w:pPr>
                              <w:pStyle w:val="BodyText"/>
                              <w:kinsoku w:val="0"/>
                              <w:overflowPunct w:val="0"/>
                              <w:spacing w:before="60"/>
                              <w:ind w:left="186"/>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6" w:type="dxa"/>
                            <w:tcBorders>
                              <w:top w:val="nil"/>
                              <w:left w:val="nil"/>
                              <w:bottom w:val="nil"/>
                              <w:right w:val="nil"/>
                            </w:tcBorders>
                          </w:tcPr>
                          <w:p w14:paraId="52435ED8" w14:textId="77777777" w:rsidR="00F823EA" w:rsidRPr="005506E2" w:rsidRDefault="00F823EA">
                            <w:pPr>
                              <w:pStyle w:val="BodyText"/>
                              <w:kinsoku w:val="0"/>
                              <w:overflowPunct w:val="0"/>
                              <w:spacing w:before="63"/>
                              <w:ind w:left="0" w:right="8"/>
                              <w:jc w:val="center"/>
                              <w:rPr>
                                <w:b/>
                                <w:bCs/>
                                <w:sz w:val="24"/>
                                <w:szCs w:val="24"/>
                              </w:rPr>
                            </w:pPr>
                            <w:r w:rsidRPr="003D7E6D">
                              <w:rPr>
                                <w:b/>
                                <w:sz w:val="18"/>
                                <w:szCs w:val="18"/>
                              </w:rPr>
                              <w:t>6</w:t>
                            </w:r>
                          </w:p>
                        </w:tc>
                        <w:tc>
                          <w:tcPr>
                            <w:tcW w:w="1525" w:type="dxa"/>
                            <w:tcBorders>
                              <w:top w:val="nil"/>
                              <w:left w:val="nil"/>
                              <w:bottom w:val="nil"/>
                              <w:right w:val="single" w:sz="18" w:space="0" w:color="000000"/>
                            </w:tcBorders>
                          </w:tcPr>
                          <w:p w14:paraId="7D9A6CD7" w14:textId="77777777" w:rsidR="00F823EA" w:rsidRPr="005506E2" w:rsidRDefault="00F823EA">
                            <w:pPr>
                              <w:pStyle w:val="BodyText"/>
                              <w:kinsoku w:val="0"/>
                              <w:overflowPunct w:val="0"/>
                              <w:spacing w:before="60"/>
                              <w:ind w:left="509"/>
                              <w:rPr>
                                <w:b/>
                                <w:bCs/>
                                <w:sz w:val="24"/>
                                <w:szCs w:val="24"/>
                              </w:rPr>
                            </w:pPr>
                            <w:r w:rsidRPr="003D7E6D">
                              <w:rPr>
                                <w:b/>
                                <w:spacing w:val="-1"/>
                                <w:sz w:val="18"/>
                                <w:szCs w:val="18"/>
                              </w:rPr>
                              <w:t>79,463</w:t>
                            </w:r>
                          </w:p>
                        </w:tc>
                      </w:tr>
                      <w:tr w:rsidR="00F823EA" w14:paraId="08B7FBFF" w14:textId="77777777">
                        <w:trPr>
                          <w:trHeight w:hRule="exact" w:val="344"/>
                        </w:trPr>
                        <w:tc>
                          <w:tcPr>
                            <w:tcW w:w="2160" w:type="dxa"/>
                            <w:tcBorders>
                              <w:top w:val="nil"/>
                              <w:left w:val="single" w:sz="18" w:space="0" w:color="000000"/>
                              <w:bottom w:val="nil"/>
                              <w:right w:val="nil"/>
                            </w:tcBorders>
                          </w:tcPr>
                          <w:p w14:paraId="64F62AB0" w14:textId="77777777" w:rsidR="00F823EA" w:rsidRDefault="00F823EA">
                            <w:pPr>
                              <w:pStyle w:val="BodyText"/>
                              <w:kinsoku w:val="0"/>
                              <w:overflowPunct w:val="0"/>
                              <w:spacing w:before="57"/>
                              <w:ind w:left="186"/>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6" w:type="dxa"/>
                            <w:tcBorders>
                              <w:top w:val="nil"/>
                              <w:left w:val="nil"/>
                              <w:bottom w:val="nil"/>
                              <w:right w:val="nil"/>
                            </w:tcBorders>
                          </w:tcPr>
                          <w:p w14:paraId="52D0927B" w14:textId="77777777" w:rsidR="00F823EA" w:rsidRDefault="00F823EA">
                            <w:pPr>
                              <w:pStyle w:val="BodyText"/>
                              <w:kinsoku w:val="0"/>
                              <w:overflowPunct w:val="0"/>
                              <w:spacing w:before="57"/>
                              <w:ind w:left="0" w:right="8"/>
                              <w:jc w:val="center"/>
                              <w:rPr>
                                <w:b/>
                                <w:bCs/>
                                <w:sz w:val="24"/>
                                <w:szCs w:val="24"/>
                              </w:rPr>
                            </w:pPr>
                            <w:r>
                              <w:rPr>
                                <w:b/>
                                <w:bCs/>
                                <w:sz w:val="18"/>
                                <w:szCs w:val="18"/>
                              </w:rPr>
                              <w:t>7</w:t>
                            </w:r>
                          </w:p>
                        </w:tc>
                        <w:tc>
                          <w:tcPr>
                            <w:tcW w:w="1525" w:type="dxa"/>
                            <w:tcBorders>
                              <w:top w:val="nil"/>
                              <w:left w:val="nil"/>
                              <w:bottom w:val="nil"/>
                              <w:right w:val="single" w:sz="18" w:space="0" w:color="000000"/>
                            </w:tcBorders>
                          </w:tcPr>
                          <w:p w14:paraId="26904BC8" w14:textId="77777777" w:rsidR="00F823EA" w:rsidRDefault="00F823EA">
                            <w:pPr>
                              <w:pStyle w:val="BodyText"/>
                              <w:kinsoku w:val="0"/>
                              <w:overflowPunct w:val="0"/>
                              <w:spacing w:before="57"/>
                              <w:ind w:left="509"/>
                              <w:rPr>
                                <w:b/>
                                <w:bCs/>
                                <w:sz w:val="24"/>
                                <w:szCs w:val="24"/>
                              </w:rPr>
                            </w:pPr>
                            <w:r>
                              <w:rPr>
                                <w:b/>
                                <w:bCs/>
                                <w:spacing w:val="-1"/>
                                <w:sz w:val="18"/>
                                <w:szCs w:val="18"/>
                              </w:rPr>
                              <w:t>71,808</w:t>
                            </w:r>
                          </w:p>
                        </w:tc>
                      </w:tr>
                      <w:tr w:rsidR="00F823EA" w14:paraId="36B33D8E" w14:textId="77777777">
                        <w:trPr>
                          <w:trHeight w:hRule="exact" w:val="346"/>
                        </w:trPr>
                        <w:tc>
                          <w:tcPr>
                            <w:tcW w:w="2160" w:type="dxa"/>
                            <w:tcBorders>
                              <w:top w:val="nil"/>
                              <w:left w:val="single" w:sz="18" w:space="0" w:color="000000"/>
                              <w:bottom w:val="nil"/>
                              <w:right w:val="nil"/>
                            </w:tcBorders>
                          </w:tcPr>
                          <w:p w14:paraId="154B0BEE" w14:textId="77777777" w:rsidR="00F823EA" w:rsidRDefault="00F823EA">
                            <w:pPr>
                              <w:pStyle w:val="BodyText"/>
                              <w:kinsoku w:val="0"/>
                              <w:overflowPunct w:val="0"/>
                              <w:spacing w:before="60"/>
                              <w:ind w:left="186"/>
                              <w:rPr>
                                <w:b/>
                                <w:bCs/>
                                <w:sz w:val="24"/>
                                <w:szCs w:val="24"/>
                              </w:rPr>
                            </w:pPr>
                            <w:r>
                              <w:rPr>
                                <w:b/>
                                <w:bCs/>
                                <w:spacing w:val="-1"/>
                                <w:sz w:val="18"/>
                                <w:szCs w:val="18"/>
                              </w:rPr>
                              <w:t>Florida</w:t>
                            </w:r>
                          </w:p>
                        </w:tc>
                        <w:tc>
                          <w:tcPr>
                            <w:tcW w:w="816" w:type="dxa"/>
                            <w:tcBorders>
                              <w:top w:val="nil"/>
                              <w:left w:val="nil"/>
                              <w:bottom w:val="nil"/>
                              <w:right w:val="nil"/>
                            </w:tcBorders>
                          </w:tcPr>
                          <w:p w14:paraId="7B1555F7" w14:textId="77777777" w:rsidR="00F823EA" w:rsidRDefault="00F823EA">
                            <w:pPr>
                              <w:pStyle w:val="BodyText"/>
                              <w:kinsoku w:val="0"/>
                              <w:overflowPunct w:val="0"/>
                              <w:spacing w:before="60"/>
                              <w:ind w:left="0" w:right="8"/>
                              <w:jc w:val="center"/>
                              <w:rPr>
                                <w:b/>
                                <w:bCs/>
                                <w:sz w:val="24"/>
                                <w:szCs w:val="24"/>
                              </w:rPr>
                            </w:pPr>
                            <w:r>
                              <w:rPr>
                                <w:b/>
                                <w:bCs/>
                                <w:sz w:val="18"/>
                                <w:szCs w:val="18"/>
                              </w:rPr>
                              <w:t>8</w:t>
                            </w:r>
                          </w:p>
                        </w:tc>
                        <w:tc>
                          <w:tcPr>
                            <w:tcW w:w="1525" w:type="dxa"/>
                            <w:tcBorders>
                              <w:top w:val="nil"/>
                              <w:left w:val="nil"/>
                              <w:bottom w:val="nil"/>
                              <w:right w:val="single" w:sz="18" w:space="0" w:color="000000"/>
                            </w:tcBorders>
                          </w:tcPr>
                          <w:p w14:paraId="7C8FE0E2" w14:textId="77777777" w:rsidR="00F823EA" w:rsidRDefault="00F823EA">
                            <w:pPr>
                              <w:pStyle w:val="BodyText"/>
                              <w:kinsoku w:val="0"/>
                              <w:overflowPunct w:val="0"/>
                              <w:spacing w:before="60"/>
                              <w:ind w:left="509"/>
                              <w:rPr>
                                <w:b/>
                                <w:bCs/>
                                <w:sz w:val="24"/>
                                <w:szCs w:val="24"/>
                              </w:rPr>
                            </w:pPr>
                            <w:r>
                              <w:rPr>
                                <w:b/>
                                <w:bCs/>
                                <w:spacing w:val="-1"/>
                                <w:sz w:val="18"/>
                                <w:szCs w:val="18"/>
                              </w:rPr>
                              <w:t>69,760</w:t>
                            </w:r>
                          </w:p>
                        </w:tc>
                      </w:tr>
                      <w:tr w:rsidR="00F823EA" w14:paraId="687F74E3" w14:textId="77777777">
                        <w:trPr>
                          <w:trHeight w:hRule="exact" w:val="346"/>
                        </w:trPr>
                        <w:tc>
                          <w:tcPr>
                            <w:tcW w:w="2160" w:type="dxa"/>
                            <w:tcBorders>
                              <w:top w:val="nil"/>
                              <w:left w:val="single" w:sz="18" w:space="0" w:color="000000"/>
                              <w:bottom w:val="nil"/>
                              <w:right w:val="nil"/>
                            </w:tcBorders>
                          </w:tcPr>
                          <w:p w14:paraId="154D4961" w14:textId="77777777" w:rsidR="00F823EA" w:rsidRDefault="00F823EA">
                            <w:pPr>
                              <w:pStyle w:val="BodyText"/>
                              <w:kinsoku w:val="0"/>
                              <w:overflowPunct w:val="0"/>
                              <w:spacing w:before="58"/>
                              <w:ind w:left="186"/>
                              <w:rPr>
                                <w:b/>
                                <w:bCs/>
                                <w:sz w:val="24"/>
                                <w:szCs w:val="24"/>
                              </w:rPr>
                            </w:pPr>
                            <w:r>
                              <w:rPr>
                                <w:b/>
                                <w:bCs/>
                                <w:spacing w:val="-1"/>
                                <w:sz w:val="18"/>
                                <w:szCs w:val="18"/>
                              </w:rPr>
                              <w:t>Mississippi</w:t>
                            </w:r>
                          </w:p>
                        </w:tc>
                        <w:tc>
                          <w:tcPr>
                            <w:tcW w:w="816" w:type="dxa"/>
                            <w:tcBorders>
                              <w:top w:val="nil"/>
                              <w:left w:val="nil"/>
                              <w:bottom w:val="nil"/>
                              <w:right w:val="nil"/>
                            </w:tcBorders>
                          </w:tcPr>
                          <w:p w14:paraId="5104CB14" w14:textId="77777777" w:rsidR="00F823EA" w:rsidRDefault="00F823EA">
                            <w:pPr>
                              <w:pStyle w:val="BodyText"/>
                              <w:kinsoku w:val="0"/>
                              <w:overflowPunct w:val="0"/>
                              <w:spacing w:before="60"/>
                              <w:ind w:left="0" w:right="8"/>
                              <w:jc w:val="center"/>
                              <w:rPr>
                                <w:b/>
                                <w:bCs/>
                                <w:sz w:val="24"/>
                                <w:szCs w:val="24"/>
                              </w:rPr>
                            </w:pPr>
                            <w:r>
                              <w:rPr>
                                <w:b/>
                                <w:bCs/>
                                <w:sz w:val="18"/>
                                <w:szCs w:val="18"/>
                              </w:rPr>
                              <w:t>9</w:t>
                            </w:r>
                          </w:p>
                        </w:tc>
                        <w:tc>
                          <w:tcPr>
                            <w:tcW w:w="1525" w:type="dxa"/>
                            <w:tcBorders>
                              <w:top w:val="nil"/>
                              <w:left w:val="nil"/>
                              <w:bottom w:val="nil"/>
                              <w:right w:val="single" w:sz="18" w:space="0" w:color="000000"/>
                            </w:tcBorders>
                          </w:tcPr>
                          <w:p w14:paraId="3FEFAAFD" w14:textId="77777777" w:rsidR="00F823EA" w:rsidRDefault="00F823EA">
                            <w:pPr>
                              <w:pStyle w:val="BodyText"/>
                              <w:kinsoku w:val="0"/>
                              <w:overflowPunct w:val="0"/>
                              <w:spacing w:before="58"/>
                              <w:ind w:left="509"/>
                              <w:rPr>
                                <w:b/>
                                <w:bCs/>
                                <w:sz w:val="24"/>
                                <w:szCs w:val="24"/>
                              </w:rPr>
                            </w:pPr>
                            <w:r>
                              <w:rPr>
                                <w:b/>
                                <w:bCs/>
                                <w:spacing w:val="-1"/>
                                <w:sz w:val="18"/>
                                <w:szCs w:val="18"/>
                              </w:rPr>
                              <w:t>10,065</w:t>
                            </w:r>
                          </w:p>
                        </w:tc>
                      </w:tr>
                      <w:tr w:rsidR="00F823EA" w14:paraId="03E3766E" w14:textId="77777777">
                        <w:trPr>
                          <w:trHeight w:hRule="exact" w:val="346"/>
                        </w:trPr>
                        <w:tc>
                          <w:tcPr>
                            <w:tcW w:w="2160" w:type="dxa"/>
                            <w:tcBorders>
                              <w:top w:val="nil"/>
                              <w:left w:val="single" w:sz="18" w:space="0" w:color="000000"/>
                              <w:bottom w:val="nil"/>
                              <w:right w:val="nil"/>
                            </w:tcBorders>
                          </w:tcPr>
                          <w:p w14:paraId="7CB42584" w14:textId="77777777" w:rsidR="00F823EA" w:rsidRDefault="00F823EA">
                            <w:pPr>
                              <w:pStyle w:val="BodyText"/>
                              <w:kinsoku w:val="0"/>
                              <w:overflowPunct w:val="0"/>
                              <w:spacing w:before="58"/>
                              <w:ind w:left="186"/>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6" w:type="dxa"/>
                            <w:tcBorders>
                              <w:top w:val="nil"/>
                              <w:left w:val="nil"/>
                              <w:bottom w:val="nil"/>
                              <w:right w:val="nil"/>
                            </w:tcBorders>
                          </w:tcPr>
                          <w:p w14:paraId="26103F3A"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10</w:t>
                            </w:r>
                          </w:p>
                        </w:tc>
                        <w:tc>
                          <w:tcPr>
                            <w:tcW w:w="1525" w:type="dxa"/>
                            <w:tcBorders>
                              <w:top w:val="nil"/>
                              <w:left w:val="nil"/>
                              <w:bottom w:val="nil"/>
                              <w:right w:val="single" w:sz="18" w:space="0" w:color="000000"/>
                            </w:tcBorders>
                          </w:tcPr>
                          <w:p w14:paraId="58565ABA" w14:textId="77777777" w:rsidR="00F823EA" w:rsidRDefault="00F823EA">
                            <w:pPr>
                              <w:pStyle w:val="BodyText"/>
                              <w:kinsoku w:val="0"/>
                              <w:overflowPunct w:val="0"/>
                              <w:spacing w:before="58"/>
                              <w:ind w:left="14"/>
                              <w:jc w:val="center"/>
                              <w:rPr>
                                <w:b/>
                                <w:bCs/>
                                <w:sz w:val="24"/>
                                <w:szCs w:val="24"/>
                              </w:rPr>
                            </w:pPr>
                            <w:r>
                              <w:rPr>
                                <w:b/>
                                <w:bCs/>
                                <w:sz w:val="18"/>
                                <w:szCs w:val="18"/>
                              </w:rPr>
                              <w:t>4,208</w:t>
                            </w:r>
                          </w:p>
                        </w:tc>
                      </w:tr>
                      <w:tr w:rsidR="00F823EA" w14:paraId="1531E9AA" w14:textId="77777777">
                        <w:trPr>
                          <w:trHeight w:hRule="exact" w:val="346"/>
                        </w:trPr>
                        <w:tc>
                          <w:tcPr>
                            <w:tcW w:w="2160" w:type="dxa"/>
                            <w:tcBorders>
                              <w:top w:val="nil"/>
                              <w:left w:val="single" w:sz="18" w:space="0" w:color="000000"/>
                              <w:bottom w:val="nil"/>
                              <w:right w:val="nil"/>
                            </w:tcBorders>
                          </w:tcPr>
                          <w:p w14:paraId="4842F9CE" w14:textId="77777777" w:rsidR="00F823EA" w:rsidRDefault="00F823EA">
                            <w:pPr>
                              <w:pStyle w:val="BodyText"/>
                              <w:kinsoku w:val="0"/>
                              <w:overflowPunct w:val="0"/>
                              <w:spacing w:before="58"/>
                              <w:ind w:left="186"/>
                              <w:rPr>
                                <w:b/>
                                <w:bCs/>
                                <w:sz w:val="24"/>
                                <w:szCs w:val="24"/>
                              </w:rPr>
                            </w:pPr>
                            <w:r>
                              <w:rPr>
                                <w:b/>
                                <w:bCs/>
                                <w:spacing w:val="-1"/>
                                <w:sz w:val="18"/>
                                <w:szCs w:val="18"/>
                              </w:rPr>
                              <w:t>Indiana</w:t>
                            </w:r>
                          </w:p>
                        </w:tc>
                        <w:tc>
                          <w:tcPr>
                            <w:tcW w:w="816" w:type="dxa"/>
                            <w:tcBorders>
                              <w:top w:val="nil"/>
                              <w:left w:val="nil"/>
                              <w:bottom w:val="nil"/>
                              <w:right w:val="nil"/>
                            </w:tcBorders>
                          </w:tcPr>
                          <w:p w14:paraId="4C76353E"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11</w:t>
                            </w:r>
                          </w:p>
                        </w:tc>
                        <w:tc>
                          <w:tcPr>
                            <w:tcW w:w="1525" w:type="dxa"/>
                            <w:tcBorders>
                              <w:top w:val="nil"/>
                              <w:left w:val="nil"/>
                              <w:bottom w:val="nil"/>
                              <w:right w:val="single" w:sz="18" w:space="0" w:color="000000"/>
                            </w:tcBorders>
                          </w:tcPr>
                          <w:p w14:paraId="6DE56A75" w14:textId="77777777" w:rsidR="00F823EA" w:rsidRDefault="00F823EA">
                            <w:pPr>
                              <w:pStyle w:val="BodyText"/>
                              <w:kinsoku w:val="0"/>
                              <w:overflowPunct w:val="0"/>
                              <w:spacing w:before="60"/>
                              <w:ind w:left="14"/>
                              <w:jc w:val="center"/>
                              <w:rPr>
                                <w:b/>
                                <w:bCs/>
                                <w:sz w:val="24"/>
                                <w:szCs w:val="24"/>
                              </w:rPr>
                            </w:pPr>
                            <w:r>
                              <w:rPr>
                                <w:b/>
                                <w:bCs/>
                                <w:sz w:val="18"/>
                                <w:szCs w:val="18"/>
                              </w:rPr>
                              <w:t>2,780</w:t>
                            </w:r>
                          </w:p>
                        </w:tc>
                      </w:tr>
                      <w:tr w:rsidR="00F823EA" w14:paraId="55237E38" w14:textId="77777777">
                        <w:trPr>
                          <w:trHeight w:hRule="exact" w:val="346"/>
                        </w:trPr>
                        <w:tc>
                          <w:tcPr>
                            <w:tcW w:w="2160" w:type="dxa"/>
                            <w:tcBorders>
                              <w:top w:val="nil"/>
                              <w:left w:val="single" w:sz="18" w:space="0" w:color="000000"/>
                              <w:bottom w:val="nil"/>
                              <w:right w:val="nil"/>
                            </w:tcBorders>
                          </w:tcPr>
                          <w:p w14:paraId="36DDEC9C" w14:textId="77777777" w:rsidR="00F823EA" w:rsidRDefault="00F823EA">
                            <w:pPr>
                              <w:pStyle w:val="BodyText"/>
                              <w:kinsoku w:val="0"/>
                              <w:overflowPunct w:val="0"/>
                              <w:spacing w:before="60"/>
                              <w:ind w:left="186"/>
                              <w:rPr>
                                <w:b/>
                                <w:bCs/>
                                <w:sz w:val="24"/>
                                <w:szCs w:val="24"/>
                              </w:rPr>
                            </w:pPr>
                            <w:r>
                              <w:rPr>
                                <w:b/>
                                <w:bCs/>
                                <w:spacing w:val="-1"/>
                                <w:sz w:val="18"/>
                                <w:szCs w:val="18"/>
                              </w:rPr>
                              <w:t>Alabama</w:t>
                            </w:r>
                          </w:p>
                        </w:tc>
                        <w:tc>
                          <w:tcPr>
                            <w:tcW w:w="816" w:type="dxa"/>
                            <w:tcBorders>
                              <w:top w:val="nil"/>
                              <w:left w:val="nil"/>
                              <w:bottom w:val="nil"/>
                              <w:right w:val="nil"/>
                            </w:tcBorders>
                          </w:tcPr>
                          <w:p w14:paraId="7ACAEBF1"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12</w:t>
                            </w:r>
                          </w:p>
                        </w:tc>
                        <w:tc>
                          <w:tcPr>
                            <w:tcW w:w="1525" w:type="dxa"/>
                            <w:tcBorders>
                              <w:top w:val="nil"/>
                              <w:left w:val="nil"/>
                              <w:bottom w:val="nil"/>
                              <w:right w:val="single" w:sz="18" w:space="0" w:color="000000"/>
                            </w:tcBorders>
                          </w:tcPr>
                          <w:p w14:paraId="55CA837F" w14:textId="77777777" w:rsidR="00F823EA" w:rsidRDefault="00F823EA">
                            <w:pPr>
                              <w:pStyle w:val="BodyText"/>
                              <w:kinsoku w:val="0"/>
                              <w:overflowPunct w:val="0"/>
                              <w:spacing w:before="58"/>
                              <w:ind w:left="14"/>
                              <w:jc w:val="center"/>
                              <w:rPr>
                                <w:b/>
                                <w:bCs/>
                                <w:sz w:val="24"/>
                                <w:szCs w:val="24"/>
                              </w:rPr>
                            </w:pPr>
                            <w:r>
                              <w:rPr>
                                <w:b/>
                                <w:bCs/>
                                <w:sz w:val="18"/>
                                <w:szCs w:val="18"/>
                              </w:rPr>
                              <w:t>1,181</w:t>
                            </w:r>
                          </w:p>
                        </w:tc>
                      </w:tr>
                      <w:tr w:rsidR="00F823EA" w14:paraId="44318CA1" w14:textId="77777777">
                        <w:trPr>
                          <w:trHeight w:hRule="exact" w:val="320"/>
                        </w:trPr>
                        <w:tc>
                          <w:tcPr>
                            <w:tcW w:w="2160" w:type="dxa"/>
                            <w:tcBorders>
                              <w:top w:val="nil"/>
                              <w:left w:val="single" w:sz="18" w:space="0" w:color="000000"/>
                              <w:bottom w:val="nil"/>
                              <w:right w:val="nil"/>
                            </w:tcBorders>
                          </w:tcPr>
                          <w:p w14:paraId="4DAE1770" w14:textId="77777777" w:rsidR="00F823EA" w:rsidRDefault="00F823EA">
                            <w:pPr>
                              <w:pStyle w:val="BodyText"/>
                              <w:kinsoku w:val="0"/>
                              <w:overflowPunct w:val="0"/>
                              <w:spacing w:before="58"/>
                              <w:ind w:left="186"/>
                              <w:rPr>
                                <w:b/>
                                <w:bCs/>
                                <w:sz w:val="24"/>
                                <w:szCs w:val="24"/>
                              </w:rPr>
                            </w:pPr>
                            <w:r>
                              <w:rPr>
                                <w:b/>
                                <w:bCs/>
                                <w:spacing w:val="-1"/>
                                <w:sz w:val="18"/>
                                <w:szCs w:val="18"/>
                              </w:rPr>
                              <w:t>Arkansas</w:t>
                            </w:r>
                          </w:p>
                        </w:tc>
                        <w:tc>
                          <w:tcPr>
                            <w:tcW w:w="816" w:type="dxa"/>
                            <w:tcBorders>
                              <w:top w:val="nil"/>
                              <w:left w:val="nil"/>
                              <w:bottom w:val="nil"/>
                              <w:right w:val="nil"/>
                            </w:tcBorders>
                          </w:tcPr>
                          <w:p w14:paraId="2AC60F83" w14:textId="77777777" w:rsidR="00F823EA" w:rsidRDefault="00F823EA">
                            <w:pPr>
                              <w:pStyle w:val="BodyText"/>
                              <w:kinsoku w:val="0"/>
                              <w:overflowPunct w:val="0"/>
                              <w:spacing w:before="61"/>
                              <w:ind w:left="0" w:right="2"/>
                              <w:jc w:val="center"/>
                              <w:rPr>
                                <w:b/>
                                <w:bCs/>
                                <w:sz w:val="24"/>
                                <w:szCs w:val="24"/>
                              </w:rPr>
                            </w:pPr>
                            <w:r>
                              <w:rPr>
                                <w:b/>
                                <w:bCs/>
                                <w:spacing w:val="1"/>
                                <w:sz w:val="18"/>
                                <w:szCs w:val="18"/>
                              </w:rPr>
                              <w:t>13</w:t>
                            </w:r>
                          </w:p>
                        </w:tc>
                        <w:tc>
                          <w:tcPr>
                            <w:tcW w:w="1525" w:type="dxa"/>
                            <w:tcBorders>
                              <w:top w:val="nil"/>
                              <w:left w:val="nil"/>
                              <w:bottom w:val="nil"/>
                              <w:right w:val="single" w:sz="18" w:space="0" w:color="000000"/>
                            </w:tcBorders>
                          </w:tcPr>
                          <w:p w14:paraId="0B4DD6AE" w14:textId="77777777" w:rsidR="00F823EA" w:rsidRDefault="00F823EA">
                            <w:pPr>
                              <w:pStyle w:val="BodyText"/>
                              <w:kinsoku w:val="0"/>
                              <w:overflowPunct w:val="0"/>
                              <w:spacing w:before="58"/>
                              <w:jc w:val="center"/>
                              <w:rPr>
                                <w:b/>
                                <w:bCs/>
                                <w:sz w:val="24"/>
                                <w:szCs w:val="24"/>
                              </w:rPr>
                            </w:pPr>
                            <w:r>
                              <w:rPr>
                                <w:b/>
                                <w:bCs/>
                                <w:spacing w:val="1"/>
                                <w:sz w:val="18"/>
                                <w:szCs w:val="18"/>
                              </w:rPr>
                              <w:t>619</w:t>
                            </w:r>
                          </w:p>
                        </w:tc>
                      </w:tr>
                    </w:tbl>
                    <w:p w14:paraId="3BECD7E7" w14:textId="77777777" w:rsidR="00F823EA" w:rsidRDefault="00F823EA" w:rsidP="00E2312E">
                      <w:pPr>
                        <w:pStyle w:val="BodyText"/>
                        <w:kinsoku w:val="0"/>
                        <w:overflowPunct w:val="0"/>
                        <w:ind w:left="0"/>
                        <w:rPr>
                          <w:b/>
                          <w:bCs/>
                          <w:sz w:val="24"/>
                          <w:szCs w:val="24"/>
                        </w:rPr>
                      </w:pPr>
                    </w:p>
                  </w:txbxContent>
                </v:textbox>
                <w10:wrap type="tight" anchorx="margin"/>
              </v:shape>
            </w:pict>
          </mc:Fallback>
        </mc:AlternateContent>
      </w:r>
      <w:r>
        <w:rPr>
          <w:b/>
          <w:bCs/>
          <w:noProof/>
          <w:sz w:val="20"/>
          <w:szCs w:val="20"/>
        </w:rPr>
        <mc:AlternateContent>
          <mc:Choice Requires="wps">
            <w:drawing>
              <wp:anchor distT="0" distB="0" distL="114300" distR="114300" simplePos="0" relativeHeight="251675648" behindDoc="1" locked="0" layoutInCell="1" allowOverlap="1" wp14:anchorId="5FC1B3EC" wp14:editId="25204864">
                <wp:simplePos x="0" y="0"/>
                <wp:positionH relativeFrom="column">
                  <wp:posOffset>-146867</wp:posOffset>
                </wp:positionH>
                <wp:positionV relativeFrom="paragraph">
                  <wp:posOffset>267063</wp:posOffset>
                </wp:positionV>
                <wp:extent cx="2959100" cy="3664585"/>
                <wp:effectExtent l="0" t="0" r="12700" b="12065"/>
                <wp:wrapTight wrapText="bothSides">
                  <wp:wrapPolygon edited="0">
                    <wp:start x="0" y="0"/>
                    <wp:lineTo x="0" y="21559"/>
                    <wp:lineTo x="21554" y="21559"/>
                    <wp:lineTo x="21554"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3664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0"/>
                              <w:gridCol w:w="1711"/>
                            </w:tblGrid>
                            <w:tr w:rsidR="00F823EA" w14:paraId="21A74902" w14:textId="77777777">
                              <w:trPr>
                                <w:trHeight w:hRule="exact" w:val="1156"/>
                              </w:trPr>
                              <w:tc>
                                <w:tcPr>
                                  <w:tcW w:w="2071" w:type="dxa"/>
                                  <w:tcBorders>
                                    <w:top w:val="single" w:sz="19" w:space="0" w:color="000000"/>
                                    <w:left w:val="single" w:sz="18" w:space="0" w:color="000000"/>
                                    <w:bottom w:val="single" w:sz="8" w:space="0" w:color="000000"/>
                                    <w:right w:val="single" w:sz="8" w:space="0" w:color="000000"/>
                                  </w:tcBorders>
                                  <w:shd w:val="clear" w:color="auto" w:fill="C5D9F0"/>
                                </w:tcPr>
                                <w:p w14:paraId="55778888" w14:textId="77777777" w:rsidR="00F823EA" w:rsidRDefault="00F823EA">
                                  <w:pPr>
                                    <w:pStyle w:val="BodyText"/>
                                    <w:kinsoku w:val="0"/>
                                    <w:overflowPunct w:val="0"/>
                                    <w:ind w:left="0"/>
                                    <w:rPr>
                                      <w:b/>
                                      <w:bCs/>
                                      <w:sz w:val="18"/>
                                      <w:szCs w:val="18"/>
                                    </w:rPr>
                                  </w:pPr>
                                </w:p>
                                <w:p w14:paraId="65BD9F7F" w14:textId="77777777" w:rsidR="00F823EA" w:rsidRDefault="00F823EA">
                                  <w:pPr>
                                    <w:pStyle w:val="BodyText"/>
                                    <w:kinsoku w:val="0"/>
                                    <w:overflowPunct w:val="0"/>
                                    <w:ind w:left="0" w:right="7"/>
                                    <w:jc w:val="center"/>
                                    <w:rPr>
                                      <w:b/>
                                      <w:bCs/>
                                      <w:sz w:val="24"/>
                                      <w:szCs w:val="24"/>
                                    </w:rPr>
                                  </w:pPr>
                                  <w:r>
                                    <w:rPr>
                                      <w:spacing w:val="-1"/>
                                      <w:sz w:val="18"/>
                                      <w:szCs w:val="18"/>
                                    </w:rPr>
                                    <w:t>State</w:t>
                                  </w:r>
                                </w:p>
                              </w:tc>
                              <w:tc>
                                <w:tcPr>
                                  <w:tcW w:w="810" w:type="dxa"/>
                                  <w:tcBorders>
                                    <w:top w:val="single" w:sz="19" w:space="0" w:color="000000"/>
                                    <w:left w:val="single" w:sz="8" w:space="0" w:color="000000"/>
                                    <w:bottom w:val="single" w:sz="8" w:space="0" w:color="000000"/>
                                    <w:right w:val="single" w:sz="8" w:space="0" w:color="000000"/>
                                  </w:tcBorders>
                                  <w:shd w:val="clear" w:color="auto" w:fill="C5D9F0"/>
                                </w:tcPr>
                                <w:p w14:paraId="369CC007" w14:textId="77777777" w:rsidR="00F823EA" w:rsidRDefault="00F823EA">
                                  <w:pPr>
                                    <w:pStyle w:val="BodyText"/>
                                    <w:kinsoku w:val="0"/>
                                    <w:overflowPunct w:val="0"/>
                                    <w:ind w:left="0"/>
                                    <w:rPr>
                                      <w:b/>
                                      <w:bCs/>
                                      <w:sz w:val="18"/>
                                      <w:szCs w:val="18"/>
                                    </w:rPr>
                                  </w:pPr>
                                </w:p>
                                <w:p w14:paraId="367F8DCE" w14:textId="77777777" w:rsidR="00F823EA" w:rsidRDefault="00F823EA">
                                  <w:pPr>
                                    <w:pStyle w:val="BodyText"/>
                                    <w:kinsoku w:val="0"/>
                                    <w:overflowPunct w:val="0"/>
                                    <w:ind w:left="183"/>
                                    <w:rPr>
                                      <w:b/>
                                      <w:bCs/>
                                      <w:sz w:val="24"/>
                                      <w:szCs w:val="24"/>
                                    </w:rPr>
                                  </w:pPr>
                                  <w:r>
                                    <w:rPr>
                                      <w:spacing w:val="-1"/>
                                      <w:sz w:val="18"/>
                                      <w:szCs w:val="18"/>
                                    </w:rPr>
                                    <w:t>Rank</w:t>
                                  </w:r>
                                </w:p>
                              </w:tc>
                              <w:tc>
                                <w:tcPr>
                                  <w:tcW w:w="1711" w:type="dxa"/>
                                  <w:tcBorders>
                                    <w:top w:val="single" w:sz="19" w:space="0" w:color="000000"/>
                                    <w:left w:val="single" w:sz="8" w:space="0" w:color="000000"/>
                                    <w:bottom w:val="single" w:sz="8" w:space="0" w:color="000000"/>
                                    <w:right w:val="single" w:sz="18" w:space="0" w:color="000000"/>
                                  </w:tcBorders>
                                  <w:shd w:val="clear" w:color="auto" w:fill="C5D9F0"/>
                                </w:tcPr>
                                <w:p w14:paraId="566FF9B1" w14:textId="77777777" w:rsidR="00F823EA" w:rsidRDefault="00F823EA">
                                  <w:pPr>
                                    <w:pStyle w:val="BodyText"/>
                                    <w:kinsoku w:val="0"/>
                                    <w:overflowPunct w:val="0"/>
                                    <w:ind w:left="0"/>
                                    <w:rPr>
                                      <w:b/>
                                      <w:bCs/>
                                      <w:sz w:val="18"/>
                                      <w:szCs w:val="18"/>
                                    </w:rPr>
                                  </w:pPr>
                                </w:p>
                                <w:p w14:paraId="20CADDAF" w14:textId="77777777" w:rsidR="00F823EA" w:rsidRDefault="00F823EA">
                                  <w:pPr>
                                    <w:pStyle w:val="BodyText"/>
                                    <w:kinsoku w:val="0"/>
                                    <w:overflowPunct w:val="0"/>
                                    <w:spacing w:line="272" w:lineRule="auto"/>
                                    <w:ind w:left="450" w:right="80" w:hanging="358"/>
                                    <w:rPr>
                                      <w:b/>
                                      <w:bCs/>
                                      <w:sz w:val="24"/>
                                      <w:szCs w:val="24"/>
                                    </w:rPr>
                                  </w:pPr>
                                  <w:r>
                                    <w:rPr>
                                      <w:spacing w:val="-1"/>
                                      <w:sz w:val="18"/>
                                      <w:szCs w:val="18"/>
                                    </w:rPr>
                                    <w:t>Utilized</w:t>
                                  </w:r>
                                  <w:r>
                                    <w:rPr>
                                      <w:spacing w:val="-2"/>
                                      <w:sz w:val="18"/>
                                      <w:szCs w:val="18"/>
                                    </w:rPr>
                                    <w:t xml:space="preserve"> </w:t>
                                  </w:r>
                                  <w:r>
                                    <w:rPr>
                                      <w:spacing w:val="-1"/>
                                      <w:sz w:val="18"/>
                                      <w:szCs w:val="18"/>
                                    </w:rPr>
                                    <w:t>Production</w:t>
                                  </w:r>
                                  <w:r>
                                    <w:rPr>
                                      <w:spacing w:val="29"/>
                                      <w:sz w:val="18"/>
                                      <w:szCs w:val="18"/>
                                    </w:rPr>
                                    <w:t xml:space="preserve"> </w:t>
                                  </w:r>
                                  <w:r>
                                    <w:rPr>
                                      <w:sz w:val="18"/>
                                      <w:szCs w:val="18"/>
                                    </w:rPr>
                                    <w:t>(1,000</w:t>
                                  </w:r>
                                  <w:r>
                                    <w:rPr>
                                      <w:spacing w:val="-1"/>
                                      <w:sz w:val="18"/>
                                      <w:szCs w:val="18"/>
                                    </w:rPr>
                                    <w:t xml:space="preserve"> </w:t>
                                  </w:r>
                                  <w:proofErr w:type="spellStart"/>
                                  <w:r>
                                    <w:rPr>
                                      <w:spacing w:val="-1"/>
                                      <w:sz w:val="18"/>
                                      <w:szCs w:val="18"/>
                                    </w:rPr>
                                    <w:t>lbs</w:t>
                                  </w:r>
                                  <w:proofErr w:type="spellEnd"/>
                                  <w:r>
                                    <w:rPr>
                                      <w:spacing w:val="-1"/>
                                      <w:sz w:val="18"/>
                                      <w:szCs w:val="18"/>
                                    </w:rPr>
                                    <w:t>)</w:t>
                                  </w:r>
                                </w:p>
                              </w:tc>
                            </w:tr>
                            <w:tr w:rsidR="00F823EA" w14:paraId="6DAB82AA" w14:textId="77777777">
                              <w:trPr>
                                <w:trHeight w:hRule="exact" w:val="428"/>
                              </w:trPr>
                              <w:tc>
                                <w:tcPr>
                                  <w:tcW w:w="2071" w:type="dxa"/>
                                  <w:tcBorders>
                                    <w:top w:val="single" w:sz="8" w:space="0" w:color="000000"/>
                                    <w:left w:val="single" w:sz="18" w:space="0" w:color="000000"/>
                                    <w:bottom w:val="nil"/>
                                    <w:right w:val="nil"/>
                                  </w:tcBorders>
                                </w:tcPr>
                                <w:p w14:paraId="29A8A1AD" w14:textId="77777777" w:rsidR="00F823EA" w:rsidRDefault="00F823EA">
                                  <w:pPr>
                                    <w:pStyle w:val="BodyText"/>
                                    <w:kinsoku w:val="0"/>
                                    <w:overflowPunct w:val="0"/>
                                    <w:spacing w:before="114"/>
                                    <w:ind w:left="140"/>
                                    <w:rPr>
                                      <w:b/>
                                      <w:bCs/>
                                      <w:sz w:val="24"/>
                                      <w:szCs w:val="24"/>
                                    </w:rPr>
                                  </w:pPr>
                                  <w:r>
                                    <w:rPr>
                                      <w:b/>
                                      <w:bCs/>
                                      <w:spacing w:val="-1"/>
                                      <w:sz w:val="18"/>
                                      <w:szCs w:val="18"/>
                                    </w:rPr>
                                    <w:t>Washington</w:t>
                                  </w:r>
                                </w:p>
                              </w:tc>
                              <w:tc>
                                <w:tcPr>
                                  <w:tcW w:w="810" w:type="dxa"/>
                                  <w:tcBorders>
                                    <w:top w:val="single" w:sz="8" w:space="0" w:color="000000"/>
                                    <w:left w:val="nil"/>
                                    <w:bottom w:val="nil"/>
                                    <w:right w:val="nil"/>
                                  </w:tcBorders>
                                </w:tcPr>
                                <w:p w14:paraId="454F3C6B" w14:textId="77777777" w:rsidR="00F823EA" w:rsidRDefault="00F823EA">
                                  <w:pPr>
                                    <w:pStyle w:val="BodyText"/>
                                    <w:kinsoku w:val="0"/>
                                    <w:overflowPunct w:val="0"/>
                                    <w:spacing w:before="114"/>
                                    <w:ind w:left="0" w:right="2"/>
                                    <w:jc w:val="center"/>
                                    <w:rPr>
                                      <w:b/>
                                      <w:bCs/>
                                      <w:sz w:val="24"/>
                                      <w:szCs w:val="24"/>
                                    </w:rPr>
                                  </w:pPr>
                                  <w:r>
                                    <w:rPr>
                                      <w:b/>
                                      <w:bCs/>
                                      <w:sz w:val="18"/>
                                      <w:szCs w:val="18"/>
                                    </w:rPr>
                                    <w:t>1</w:t>
                                  </w:r>
                                </w:p>
                              </w:tc>
                              <w:tc>
                                <w:tcPr>
                                  <w:tcW w:w="1711" w:type="dxa"/>
                                  <w:tcBorders>
                                    <w:top w:val="single" w:sz="8" w:space="0" w:color="000000"/>
                                    <w:left w:val="nil"/>
                                    <w:bottom w:val="nil"/>
                                    <w:right w:val="single" w:sz="18" w:space="0" w:color="000000"/>
                                  </w:tcBorders>
                                </w:tcPr>
                                <w:p w14:paraId="0BCDB528" w14:textId="77777777" w:rsidR="00F823EA" w:rsidRDefault="00F823EA">
                                  <w:pPr>
                                    <w:pStyle w:val="BodyText"/>
                                    <w:kinsoku w:val="0"/>
                                    <w:overflowPunct w:val="0"/>
                                    <w:spacing w:before="114"/>
                                    <w:ind w:left="0" w:right="63"/>
                                    <w:jc w:val="center"/>
                                    <w:rPr>
                                      <w:b/>
                                      <w:bCs/>
                                      <w:sz w:val="24"/>
                                      <w:szCs w:val="24"/>
                                    </w:rPr>
                                  </w:pPr>
                                  <w:r>
                                    <w:rPr>
                                      <w:b/>
                                      <w:bCs/>
                                      <w:spacing w:val="-1"/>
                                      <w:sz w:val="18"/>
                                      <w:szCs w:val="18"/>
                                    </w:rPr>
                                    <w:t>96,100</w:t>
                                  </w:r>
                                </w:p>
                              </w:tc>
                            </w:tr>
                            <w:tr w:rsidR="00F823EA" w14:paraId="0D693F58" w14:textId="77777777">
                              <w:trPr>
                                <w:trHeight w:hRule="exact" w:val="362"/>
                              </w:trPr>
                              <w:tc>
                                <w:tcPr>
                                  <w:tcW w:w="2071" w:type="dxa"/>
                                  <w:tcBorders>
                                    <w:top w:val="nil"/>
                                    <w:left w:val="single" w:sz="18" w:space="0" w:color="000000"/>
                                    <w:bottom w:val="nil"/>
                                    <w:right w:val="nil"/>
                                  </w:tcBorders>
                                </w:tcPr>
                                <w:p w14:paraId="67C0AA5E" w14:textId="77777777" w:rsidR="00F823EA" w:rsidRDefault="00F823EA">
                                  <w:pPr>
                                    <w:pStyle w:val="BodyText"/>
                                    <w:kinsoku w:val="0"/>
                                    <w:overflowPunct w:val="0"/>
                                    <w:spacing w:before="76"/>
                                    <w:ind w:left="140"/>
                                    <w:rPr>
                                      <w:b/>
                                      <w:bCs/>
                                      <w:sz w:val="24"/>
                                      <w:szCs w:val="24"/>
                                    </w:rPr>
                                  </w:pPr>
                                  <w:r>
                                    <w:rPr>
                                      <w:b/>
                                      <w:bCs/>
                                      <w:spacing w:val="-1"/>
                                      <w:sz w:val="18"/>
                                      <w:szCs w:val="18"/>
                                    </w:rPr>
                                    <w:t>Georgia</w:t>
                                  </w:r>
                                </w:p>
                              </w:tc>
                              <w:tc>
                                <w:tcPr>
                                  <w:tcW w:w="810" w:type="dxa"/>
                                  <w:tcBorders>
                                    <w:top w:val="nil"/>
                                    <w:left w:val="nil"/>
                                    <w:bottom w:val="nil"/>
                                    <w:right w:val="nil"/>
                                  </w:tcBorders>
                                </w:tcPr>
                                <w:p w14:paraId="6554C6AA" w14:textId="77777777" w:rsidR="00F823EA" w:rsidRDefault="00F823EA">
                                  <w:pPr>
                                    <w:pStyle w:val="BodyText"/>
                                    <w:kinsoku w:val="0"/>
                                    <w:overflowPunct w:val="0"/>
                                    <w:spacing w:before="76"/>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005664E4" w14:textId="77777777" w:rsidR="00F823EA" w:rsidRDefault="00F823EA">
                                  <w:pPr>
                                    <w:pStyle w:val="BodyText"/>
                                    <w:kinsoku w:val="0"/>
                                    <w:overflowPunct w:val="0"/>
                                    <w:spacing w:before="76"/>
                                    <w:ind w:left="0" w:right="63"/>
                                    <w:jc w:val="center"/>
                                    <w:rPr>
                                      <w:b/>
                                      <w:bCs/>
                                      <w:sz w:val="24"/>
                                      <w:szCs w:val="24"/>
                                    </w:rPr>
                                  </w:pPr>
                                  <w:r>
                                    <w:rPr>
                                      <w:b/>
                                      <w:bCs/>
                                      <w:spacing w:val="-1"/>
                                      <w:sz w:val="18"/>
                                      <w:szCs w:val="18"/>
                                    </w:rPr>
                                    <w:t>92,000</w:t>
                                  </w:r>
                                </w:p>
                              </w:tc>
                            </w:tr>
                            <w:tr w:rsidR="00F823EA" w14:paraId="41C3F51E" w14:textId="77777777">
                              <w:trPr>
                                <w:trHeight w:hRule="exact" w:val="346"/>
                              </w:trPr>
                              <w:tc>
                                <w:tcPr>
                                  <w:tcW w:w="2071" w:type="dxa"/>
                                  <w:tcBorders>
                                    <w:top w:val="nil"/>
                                    <w:left w:val="single" w:sz="18" w:space="0" w:color="000000"/>
                                    <w:bottom w:val="nil"/>
                                    <w:right w:val="nil"/>
                                  </w:tcBorders>
                                </w:tcPr>
                                <w:p w14:paraId="19AFD582" w14:textId="77777777" w:rsidR="00F823EA" w:rsidRDefault="00F823EA">
                                  <w:pPr>
                                    <w:pStyle w:val="BodyText"/>
                                    <w:kinsoku w:val="0"/>
                                    <w:overflowPunct w:val="0"/>
                                    <w:spacing w:before="59"/>
                                    <w:ind w:left="140"/>
                                    <w:rPr>
                                      <w:b/>
                                      <w:bCs/>
                                      <w:sz w:val="24"/>
                                      <w:szCs w:val="24"/>
                                    </w:rPr>
                                  </w:pPr>
                                  <w:r>
                                    <w:rPr>
                                      <w:b/>
                                      <w:bCs/>
                                      <w:spacing w:val="-1"/>
                                      <w:sz w:val="18"/>
                                      <w:szCs w:val="18"/>
                                    </w:rPr>
                                    <w:t>Michigan</w:t>
                                  </w:r>
                                </w:p>
                              </w:tc>
                              <w:tc>
                                <w:tcPr>
                                  <w:tcW w:w="810" w:type="dxa"/>
                                  <w:tcBorders>
                                    <w:top w:val="nil"/>
                                    <w:left w:val="nil"/>
                                    <w:bottom w:val="nil"/>
                                    <w:right w:val="nil"/>
                                  </w:tcBorders>
                                </w:tcPr>
                                <w:p w14:paraId="099EA976" w14:textId="77777777" w:rsidR="00F823EA" w:rsidRDefault="00F823EA">
                                  <w:pPr>
                                    <w:pStyle w:val="BodyText"/>
                                    <w:kinsoku w:val="0"/>
                                    <w:overflowPunct w:val="0"/>
                                    <w:spacing w:before="59"/>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26D7D99C" w14:textId="77777777" w:rsidR="00F823EA" w:rsidRDefault="00F823EA">
                                  <w:pPr>
                                    <w:pStyle w:val="BodyText"/>
                                    <w:kinsoku w:val="0"/>
                                    <w:overflowPunct w:val="0"/>
                                    <w:spacing w:before="59"/>
                                    <w:ind w:left="0" w:right="63"/>
                                    <w:jc w:val="center"/>
                                    <w:rPr>
                                      <w:b/>
                                      <w:bCs/>
                                      <w:sz w:val="24"/>
                                      <w:szCs w:val="24"/>
                                    </w:rPr>
                                  </w:pPr>
                                  <w:r>
                                    <w:rPr>
                                      <w:b/>
                                      <w:bCs/>
                                      <w:spacing w:val="-1"/>
                                      <w:sz w:val="18"/>
                                      <w:szCs w:val="18"/>
                                    </w:rPr>
                                    <w:t>92,000</w:t>
                                  </w:r>
                                </w:p>
                              </w:tc>
                            </w:tr>
                            <w:tr w:rsidR="00F823EA" w14:paraId="6F8569F7" w14:textId="77777777">
                              <w:trPr>
                                <w:trHeight w:hRule="exact" w:val="348"/>
                              </w:trPr>
                              <w:tc>
                                <w:tcPr>
                                  <w:tcW w:w="2071" w:type="dxa"/>
                                  <w:tcBorders>
                                    <w:top w:val="nil"/>
                                    <w:left w:val="single" w:sz="18" w:space="0" w:color="000000"/>
                                    <w:bottom w:val="nil"/>
                                    <w:right w:val="nil"/>
                                  </w:tcBorders>
                                </w:tcPr>
                                <w:p w14:paraId="159F5BD7" w14:textId="77777777" w:rsidR="00F823EA" w:rsidRDefault="00F823EA">
                                  <w:pPr>
                                    <w:pStyle w:val="BodyText"/>
                                    <w:kinsoku w:val="0"/>
                                    <w:overflowPunct w:val="0"/>
                                    <w:spacing w:before="60"/>
                                    <w:ind w:left="140"/>
                                    <w:rPr>
                                      <w:b/>
                                      <w:bCs/>
                                      <w:sz w:val="24"/>
                                      <w:szCs w:val="24"/>
                                    </w:rPr>
                                  </w:pPr>
                                  <w:r>
                                    <w:rPr>
                                      <w:b/>
                                      <w:bCs/>
                                      <w:spacing w:val="-1"/>
                                      <w:sz w:val="18"/>
                                      <w:szCs w:val="18"/>
                                    </w:rPr>
                                    <w:t>Oregon</w:t>
                                  </w:r>
                                </w:p>
                              </w:tc>
                              <w:tc>
                                <w:tcPr>
                                  <w:tcW w:w="810" w:type="dxa"/>
                                  <w:tcBorders>
                                    <w:top w:val="nil"/>
                                    <w:left w:val="nil"/>
                                    <w:bottom w:val="nil"/>
                                    <w:right w:val="nil"/>
                                  </w:tcBorders>
                                </w:tcPr>
                                <w:p w14:paraId="1D92F5B7" w14:textId="77777777" w:rsidR="00F823EA" w:rsidRDefault="00F823EA">
                                  <w:pPr>
                                    <w:pStyle w:val="BodyText"/>
                                    <w:kinsoku w:val="0"/>
                                    <w:overflowPunct w:val="0"/>
                                    <w:spacing w:before="60"/>
                                    <w:ind w:left="0" w:right="2"/>
                                    <w:jc w:val="center"/>
                                    <w:rPr>
                                      <w:b/>
                                      <w:bCs/>
                                      <w:sz w:val="24"/>
                                      <w:szCs w:val="24"/>
                                    </w:rPr>
                                  </w:pPr>
                                  <w:r>
                                    <w:rPr>
                                      <w:b/>
                                      <w:bCs/>
                                      <w:sz w:val="18"/>
                                      <w:szCs w:val="18"/>
                                    </w:rPr>
                                    <w:t>3</w:t>
                                  </w:r>
                                </w:p>
                              </w:tc>
                              <w:tc>
                                <w:tcPr>
                                  <w:tcW w:w="1711" w:type="dxa"/>
                                  <w:tcBorders>
                                    <w:top w:val="nil"/>
                                    <w:left w:val="nil"/>
                                    <w:bottom w:val="nil"/>
                                    <w:right w:val="single" w:sz="18" w:space="0" w:color="000000"/>
                                  </w:tcBorders>
                                </w:tcPr>
                                <w:p w14:paraId="29E92035" w14:textId="77777777" w:rsidR="00F823EA" w:rsidRDefault="00F823EA">
                                  <w:pPr>
                                    <w:pStyle w:val="BodyText"/>
                                    <w:kinsoku w:val="0"/>
                                    <w:overflowPunct w:val="0"/>
                                    <w:spacing w:before="60"/>
                                    <w:ind w:left="0" w:right="63"/>
                                    <w:jc w:val="center"/>
                                    <w:rPr>
                                      <w:b/>
                                      <w:bCs/>
                                      <w:sz w:val="24"/>
                                      <w:szCs w:val="24"/>
                                    </w:rPr>
                                  </w:pPr>
                                  <w:r>
                                    <w:rPr>
                                      <w:b/>
                                      <w:bCs/>
                                      <w:spacing w:val="-1"/>
                                      <w:sz w:val="18"/>
                                      <w:szCs w:val="18"/>
                                    </w:rPr>
                                    <w:t>86,100</w:t>
                                  </w:r>
                                </w:p>
                              </w:tc>
                            </w:tr>
                            <w:tr w:rsidR="00F823EA" w14:paraId="14341085" w14:textId="77777777">
                              <w:trPr>
                                <w:trHeight w:hRule="exact" w:val="344"/>
                              </w:trPr>
                              <w:tc>
                                <w:tcPr>
                                  <w:tcW w:w="2071" w:type="dxa"/>
                                  <w:tcBorders>
                                    <w:top w:val="nil"/>
                                    <w:left w:val="single" w:sz="18" w:space="0" w:color="000000"/>
                                    <w:bottom w:val="nil"/>
                                    <w:right w:val="nil"/>
                                  </w:tcBorders>
                                </w:tcPr>
                                <w:p w14:paraId="6C3F2B54" w14:textId="77777777" w:rsidR="00F823EA" w:rsidRPr="005506E2" w:rsidRDefault="00F823EA">
                                  <w:pPr>
                                    <w:pStyle w:val="BodyText"/>
                                    <w:kinsoku w:val="0"/>
                                    <w:overflowPunct w:val="0"/>
                                    <w:spacing w:before="62"/>
                                    <w:ind w:left="140"/>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0" w:type="dxa"/>
                                  <w:tcBorders>
                                    <w:top w:val="nil"/>
                                    <w:left w:val="nil"/>
                                    <w:bottom w:val="nil"/>
                                    <w:right w:val="nil"/>
                                  </w:tcBorders>
                                </w:tcPr>
                                <w:p w14:paraId="4E6E266F" w14:textId="77777777" w:rsidR="00F823EA" w:rsidRPr="005506E2" w:rsidRDefault="00F823EA">
                                  <w:pPr>
                                    <w:pStyle w:val="BodyText"/>
                                    <w:kinsoku w:val="0"/>
                                    <w:overflowPunct w:val="0"/>
                                    <w:spacing w:before="62"/>
                                    <w:ind w:left="0" w:right="2"/>
                                    <w:jc w:val="center"/>
                                    <w:rPr>
                                      <w:b/>
                                      <w:bCs/>
                                      <w:sz w:val="24"/>
                                      <w:szCs w:val="24"/>
                                    </w:rPr>
                                  </w:pPr>
                                  <w:r w:rsidRPr="003D7E6D">
                                    <w:rPr>
                                      <w:b/>
                                      <w:sz w:val="18"/>
                                      <w:szCs w:val="18"/>
                                    </w:rPr>
                                    <w:t>4</w:t>
                                  </w:r>
                                </w:p>
                              </w:tc>
                              <w:tc>
                                <w:tcPr>
                                  <w:tcW w:w="1711" w:type="dxa"/>
                                  <w:tcBorders>
                                    <w:top w:val="nil"/>
                                    <w:left w:val="nil"/>
                                    <w:bottom w:val="nil"/>
                                    <w:right w:val="single" w:sz="18" w:space="0" w:color="000000"/>
                                  </w:tcBorders>
                                </w:tcPr>
                                <w:p w14:paraId="72C53FF8" w14:textId="77777777" w:rsidR="00F823EA" w:rsidRPr="005506E2" w:rsidRDefault="00F823EA">
                                  <w:pPr>
                                    <w:pStyle w:val="BodyText"/>
                                    <w:kinsoku w:val="0"/>
                                    <w:overflowPunct w:val="0"/>
                                    <w:spacing w:before="62"/>
                                    <w:ind w:left="0" w:right="64"/>
                                    <w:jc w:val="center"/>
                                    <w:rPr>
                                      <w:b/>
                                      <w:bCs/>
                                      <w:sz w:val="24"/>
                                      <w:szCs w:val="24"/>
                                    </w:rPr>
                                  </w:pPr>
                                  <w:r w:rsidRPr="003D7E6D">
                                    <w:rPr>
                                      <w:b/>
                                      <w:spacing w:val="-1"/>
                                      <w:sz w:val="18"/>
                                      <w:szCs w:val="18"/>
                                    </w:rPr>
                                    <w:t>56,680</w:t>
                                  </w:r>
                                </w:p>
                              </w:tc>
                            </w:tr>
                            <w:tr w:rsidR="00F823EA" w14:paraId="23498B05" w14:textId="77777777">
                              <w:trPr>
                                <w:trHeight w:hRule="exact" w:val="344"/>
                              </w:trPr>
                              <w:tc>
                                <w:tcPr>
                                  <w:tcW w:w="2071" w:type="dxa"/>
                                  <w:tcBorders>
                                    <w:top w:val="nil"/>
                                    <w:left w:val="single" w:sz="18" w:space="0" w:color="000000"/>
                                    <w:bottom w:val="nil"/>
                                    <w:right w:val="nil"/>
                                  </w:tcBorders>
                                </w:tcPr>
                                <w:p w14:paraId="2C6A88DF" w14:textId="77777777" w:rsidR="00F823EA" w:rsidRDefault="00F823EA">
                                  <w:pPr>
                                    <w:pStyle w:val="BodyText"/>
                                    <w:kinsoku w:val="0"/>
                                    <w:overflowPunct w:val="0"/>
                                    <w:spacing w:before="56"/>
                                    <w:ind w:left="140"/>
                                    <w:rPr>
                                      <w:b/>
                                      <w:bCs/>
                                      <w:sz w:val="24"/>
                                      <w:szCs w:val="24"/>
                                    </w:rPr>
                                  </w:pPr>
                                  <w:r>
                                    <w:rPr>
                                      <w:b/>
                                      <w:bCs/>
                                      <w:spacing w:val="-1"/>
                                      <w:sz w:val="18"/>
                                      <w:szCs w:val="18"/>
                                    </w:rPr>
                                    <w:t>California</w:t>
                                  </w:r>
                                </w:p>
                              </w:tc>
                              <w:tc>
                                <w:tcPr>
                                  <w:tcW w:w="810" w:type="dxa"/>
                                  <w:tcBorders>
                                    <w:top w:val="nil"/>
                                    <w:left w:val="nil"/>
                                    <w:bottom w:val="nil"/>
                                    <w:right w:val="nil"/>
                                  </w:tcBorders>
                                </w:tcPr>
                                <w:p w14:paraId="0E11A297" w14:textId="77777777" w:rsidR="00F823EA" w:rsidRDefault="00F823EA">
                                  <w:pPr>
                                    <w:pStyle w:val="BodyText"/>
                                    <w:kinsoku w:val="0"/>
                                    <w:overflowPunct w:val="0"/>
                                    <w:spacing w:before="58"/>
                                    <w:ind w:left="0" w:right="2"/>
                                    <w:jc w:val="center"/>
                                    <w:rPr>
                                      <w:b/>
                                      <w:bCs/>
                                      <w:sz w:val="24"/>
                                      <w:szCs w:val="24"/>
                                    </w:rPr>
                                  </w:pPr>
                                  <w:r>
                                    <w:rPr>
                                      <w:b/>
                                      <w:bCs/>
                                      <w:sz w:val="18"/>
                                      <w:szCs w:val="18"/>
                                    </w:rPr>
                                    <w:t>5</w:t>
                                  </w:r>
                                </w:p>
                              </w:tc>
                              <w:tc>
                                <w:tcPr>
                                  <w:tcW w:w="1711" w:type="dxa"/>
                                  <w:tcBorders>
                                    <w:top w:val="nil"/>
                                    <w:left w:val="nil"/>
                                    <w:bottom w:val="nil"/>
                                    <w:right w:val="single" w:sz="18" w:space="0" w:color="000000"/>
                                  </w:tcBorders>
                                </w:tcPr>
                                <w:p w14:paraId="55972A95" w14:textId="77777777" w:rsidR="00F823EA" w:rsidRDefault="00F823EA">
                                  <w:pPr>
                                    <w:pStyle w:val="BodyText"/>
                                    <w:kinsoku w:val="0"/>
                                    <w:overflowPunct w:val="0"/>
                                    <w:spacing w:before="56"/>
                                    <w:ind w:left="0" w:right="63"/>
                                    <w:jc w:val="center"/>
                                    <w:rPr>
                                      <w:b/>
                                      <w:bCs/>
                                      <w:sz w:val="24"/>
                                      <w:szCs w:val="24"/>
                                    </w:rPr>
                                  </w:pPr>
                                  <w:r>
                                    <w:rPr>
                                      <w:b/>
                                      <w:bCs/>
                                      <w:spacing w:val="-1"/>
                                      <w:sz w:val="18"/>
                                      <w:szCs w:val="18"/>
                                    </w:rPr>
                                    <w:t>53,350</w:t>
                                  </w:r>
                                </w:p>
                              </w:tc>
                            </w:tr>
                            <w:tr w:rsidR="00F823EA" w14:paraId="0F253461" w14:textId="77777777">
                              <w:trPr>
                                <w:trHeight w:hRule="exact" w:val="347"/>
                              </w:trPr>
                              <w:tc>
                                <w:tcPr>
                                  <w:tcW w:w="2071" w:type="dxa"/>
                                  <w:tcBorders>
                                    <w:top w:val="nil"/>
                                    <w:left w:val="single" w:sz="18" w:space="0" w:color="000000"/>
                                    <w:bottom w:val="nil"/>
                                    <w:right w:val="nil"/>
                                  </w:tcBorders>
                                </w:tcPr>
                                <w:p w14:paraId="57670014" w14:textId="77777777" w:rsidR="00F823EA" w:rsidRDefault="00F823EA">
                                  <w:pPr>
                                    <w:pStyle w:val="BodyText"/>
                                    <w:kinsoku w:val="0"/>
                                    <w:overflowPunct w:val="0"/>
                                    <w:spacing w:before="59"/>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0" w:type="dxa"/>
                                  <w:tcBorders>
                                    <w:top w:val="nil"/>
                                    <w:left w:val="nil"/>
                                    <w:bottom w:val="nil"/>
                                    <w:right w:val="nil"/>
                                  </w:tcBorders>
                                </w:tcPr>
                                <w:p w14:paraId="257AE120" w14:textId="77777777" w:rsidR="00F823EA" w:rsidRDefault="00F823EA">
                                  <w:pPr>
                                    <w:pStyle w:val="BodyText"/>
                                    <w:kinsoku w:val="0"/>
                                    <w:overflowPunct w:val="0"/>
                                    <w:spacing w:before="59"/>
                                    <w:ind w:left="0" w:right="2"/>
                                    <w:jc w:val="center"/>
                                    <w:rPr>
                                      <w:b/>
                                      <w:bCs/>
                                      <w:sz w:val="24"/>
                                      <w:szCs w:val="24"/>
                                    </w:rPr>
                                  </w:pPr>
                                  <w:r>
                                    <w:rPr>
                                      <w:b/>
                                      <w:bCs/>
                                      <w:sz w:val="18"/>
                                      <w:szCs w:val="18"/>
                                    </w:rPr>
                                    <w:t>6</w:t>
                                  </w:r>
                                </w:p>
                              </w:tc>
                              <w:tc>
                                <w:tcPr>
                                  <w:tcW w:w="1711" w:type="dxa"/>
                                  <w:tcBorders>
                                    <w:top w:val="nil"/>
                                    <w:left w:val="nil"/>
                                    <w:bottom w:val="nil"/>
                                    <w:right w:val="single" w:sz="18" w:space="0" w:color="000000"/>
                                  </w:tcBorders>
                                </w:tcPr>
                                <w:p w14:paraId="761B44A4" w14:textId="77777777" w:rsidR="00F823EA" w:rsidRDefault="00F823EA">
                                  <w:pPr>
                                    <w:pStyle w:val="BodyText"/>
                                    <w:kinsoku w:val="0"/>
                                    <w:overflowPunct w:val="0"/>
                                    <w:spacing w:before="59"/>
                                    <w:ind w:left="0" w:right="64"/>
                                    <w:jc w:val="center"/>
                                    <w:rPr>
                                      <w:b/>
                                      <w:bCs/>
                                      <w:sz w:val="24"/>
                                      <w:szCs w:val="24"/>
                                    </w:rPr>
                                  </w:pPr>
                                  <w:r>
                                    <w:rPr>
                                      <w:b/>
                                      <w:bCs/>
                                      <w:spacing w:val="-1"/>
                                      <w:sz w:val="18"/>
                                      <w:szCs w:val="18"/>
                                    </w:rPr>
                                    <w:t>48,500</w:t>
                                  </w:r>
                                </w:p>
                              </w:tc>
                            </w:tr>
                            <w:tr w:rsidR="00F823EA" w14:paraId="65EB7C68" w14:textId="77777777">
                              <w:trPr>
                                <w:trHeight w:hRule="exact" w:val="347"/>
                              </w:trPr>
                              <w:tc>
                                <w:tcPr>
                                  <w:tcW w:w="2071" w:type="dxa"/>
                                  <w:tcBorders>
                                    <w:top w:val="nil"/>
                                    <w:left w:val="single" w:sz="18" w:space="0" w:color="000000"/>
                                    <w:bottom w:val="nil"/>
                                    <w:right w:val="nil"/>
                                  </w:tcBorders>
                                </w:tcPr>
                                <w:p w14:paraId="215716D3" w14:textId="77777777" w:rsidR="00F823EA" w:rsidRDefault="00F823EA">
                                  <w:pPr>
                                    <w:pStyle w:val="BodyText"/>
                                    <w:kinsoku w:val="0"/>
                                    <w:overflowPunct w:val="0"/>
                                    <w:spacing w:before="60"/>
                                    <w:ind w:left="140"/>
                                    <w:rPr>
                                      <w:b/>
                                      <w:bCs/>
                                      <w:sz w:val="24"/>
                                      <w:szCs w:val="24"/>
                                    </w:rPr>
                                  </w:pPr>
                                  <w:r>
                                    <w:rPr>
                                      <w:b/>
                                      <w:bCs/>
                                      <w:sz w:val="18"/>
                                      <w:szCs w:val="18"/>
                                    </w:rPr>
                                    <w:t>Florida</w:t>
                                  </w:r>
                                </w:p>
                              </w:tc>
                              <w:tc>
                                <w:tcPr>
                                  <w:tcW w:w="810" w:type="dxa"/>
                                  <w:tcBorders>
                                    <w:top w:val="nil"/>
                                    <w:left w:val="nil"/>
                                    <w:bottom w:val="nil"/>
                                    <w:right w:val="nil"/>
                                  </w:tcBorders>
                                </w:tcPr>
                                <w:p w14:paraId="25136F3A" w14:textId="77777777" w:rsidR="00F823EA" w:rsidRDefault="00F823EA">
                                  <w:pPr>
                                    <w:pStyle w:val="BodyText"/>
                                    <w:kinsoku w:val="0"/>
                                    <w:overflowPunct w:val="0"/>
                                    <w:spacing w:before="60"/>
                                    <w:ind w:left="0" w:right="2"/>
                                    <w:jc w:val="center"/>
                                    <w:rPr>
                                      <w:b/>
                                      <w:bCs/>
                                      <w:sz w:val="24"/>
                                      <w:szCs w:val="24"/>
                                    </w:rPr>
                                  </w:pPr>
                                  <w:r>
                                    <w:rPr>
                                      <w:b/>
                                      <w:bCs/>
                                      <w:sz w:val="18"/>
                                      <w:szCs w:val="18"/>
                                    </w:rPr>
                                    <w:t>7</w:t>
                                  </w:r>
                                </w:p>
                              </w:tc>
                              <w:tc>
                                <w:tcPr>
                                  <w:tcW w:w="1711" w:type="dxa"/>
                                  <w:tcBorders>
                                    <w:top w:val="nil"/>
                                    <w:left w:val="nil"/>
                                    <w:bottom w:val="nil"/>
                                    <w:right w:val="single" w:sz="18" w:space="0" w:color="000000"/>
                                  </w:tcBorders>
                                </w:tcPr>
                                <w:p w14:paraId="759EBDFD" w14:textId="77777777" w:rsidR="00F823EA" w:rsidRDefault="00F823EA">
                                  <w:pPr>
                                    <w:pStyle w:val="BodyText"/>
                                    <w:kinsoku w:val="0"/>
                                    <w:overflowPunct w:val="0"/>
                                    <w:spacing w:before="60"/>
                                    <w:ind w:left="0" w:right="64"/>
                                    <w:jc w:val="center"/>
                                    <w:rPr>
                                      <w:b/>
                                      <w:bCs/>
                                      <w:sz w:val="24"/>
                                      <w:szCs w:val="24"/>
                                    </w:rPr>
                                  </w:pPr>
                                  <w:r>
                                    <w:rPr>
                                      <w:b/>
                                      <w:bCs/>
                                      <w:spacing w:val="-1"/>
                                      <w:sz w:val="18"/>
                                      <w:szCs w:val="18"/>
                                    </w:rPr>
                                    <w:t>16,000</w:t>
                                  </w:r>
                                </w:p>
                              </w:tc>
                            </w:tr>
                            <w:tr w:rsidR="00F823EA" w14:paraId="6F992B91" w14:textId="77777777">
                              <w:trPr>
                                <w:trHeight w:hRule="exact" w:val="346"/>
                              </w:trPr>
                              <w:tc>
                                <w:tcPr>
                                  <w:tcW w:w="2071" w:type="dxa"/>
                                  <w:tcBorders>
                                    <w:top w:val="nil"/>
                                    <w:left w:val="single" w:sz="18" w:space="0" w:color="000000"/>
                                    <w:bottom w:val="nil"/>
                                    <w:right w:val="nil"/>
                                  </w:tcBorders>
                                </w:tcPr>
                                <w:p w14:paraId="16109865"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0" w:type="dxa"/>
                                  <w:tcBorders>
                                    <w:top w:val="nil"/>
                                    <w:left w:val="nil"/>
                                    <w:bottom w:val="nil"/>
                                    <w:right w:val="nil"/>
                                  </w:tcBorders>
                                </w:tcPr>
                                <w:p w14:paraId="15B322C6" w14:textId="77777777" w:rsidR="00F823EA" w:rsidRDefault="00F823EA">
                                  <w:pPr>
                                    <w:pStyle w:val="BodyText"/>
                                    <w:kinsoku w:val="0"/>
                                    <w:overflowPunct w:val="0"/>
                                    <w:spacing w:before="59"/>
                                    <w:ind w:left="0" w:right="2"/>
                                    <w:jc w:val="center"/>
                                    <w:rPr>
                                      <w:b/>
                                      <w:bCs/>
                                      <w:sz w:val="24"/>
                                      <w:szCs w:val="24"/>
                                    </w:rPr>
                                  </w:pPr>
                                  <w:r>
                                    <w:rPr>
                                      <w:b/>
                                      <w:bCs/>
                                      <w:sz w:val="18"/>
                                      <w:szCs w:val="18"/>
                                    </w:rPr>
                                    <w:t>8</w:t>
                                  </w:r>
                                </w:p>
                              </w:tc>
                              <w:tc>
                                <w:tcPr>
                                  <w:tcW w:w="1711" w:type="dxa"/>
                                  <w:tcBorders>
                                    <w:top w:val="nil"/>
                                    <w:left w:val="nil"/>
                                    <w:bottom w:val="nil"/>
                                    <w:right w:val="single" w:sz="18" w:space="0" w:color="000000"/>
                                  </w:tcBorders>
                                </w:tcPr>
                                <w:p w14:paraId="1449D5BB" w14:textId="77777777" w:rsidR="00F823EA" w:rsidRDefault="00F823EA">
                                  <w:pPr>
                                    <w:pStyle w:val="BodyText"/>
                                    <w:kinsoku w:val="0"/>
                                    <w:overflowPunct w:val="0"/>
                                    <w:spacing w:before="59"/>
                                    <w:ind w:left="0" w:right="65"/>
                                    <w:jc w:val="center"/>
                                    <w:rPr>
                                      <w:b/>
                                      <w:bCs/>
                                      <w:sz w:val="24"/>
                                      <w:szCs w:val="24"/>
                                    </w:rPr>
                                  </w:pPr>
                                  <w:r>
                                    <w:rPr>
                                      <w:b/>
                                      <w:bCs/>
                                      <w:sz w:val="18"/>
                                      <w:szCs w:val="18"/>
                                    </w:rPr>
                                    <w:t>8,550</w:t>
                                  </w:r>
                                </w:p>
                              </w:tc>
                            </w:tr>
                            <w:tr w:rsidR="00F823EA" w14:paraId="0BBA2ED1" w14:textId="77777777">
                              <w:trPr>
                                <w:trHeight w:hRule="exact" w:val="344"/>
                              </w:trPr>
                              <w:tc>
                                <w:tcPr>
                                  <w:tcW w:w="2071" w:type="dxa"/>
                                  <w:tcBorders>
                                    <w:top w:val="nil"/>
                                    <w:left w:val="single" w:sz="18" w:space="0" w:color="000000"/>
                                    <w:bottom w:val="nil"/>
                                    <w:right w:val="nil"/>
                                  </w:tcBorders>
                                </w:tcPr>
                                <w:p w14:paraId="62294233"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0" w:type="dxa"/>
                                  <w:tcBorders>
                                    <w:top w:val="nil"/>
                                    <w:left w:val="nil"/>
                                    <w:bottom w:val="nil"/>
                                    <w:right w:val="nil"/>
                                  </w:tcBorders>
                                </w:tcPr>
                                <w:p w14:paraId="63DD875A" w14:textId="77777777" w:rsidR="00F823EA" w:rsidRDefault="00F823EA">
                                  <w:pPr>
                                    <w:pStyle w:val="BodyText"/>
                                    <w:kinsoku w:val="0"/>
                                    <w:overflowPunct w:val="0"/>
                                    <w:spacing w:before="59"/>
                                    <w:ind w:left="0" w:right="2"/>
                                    <w:jc w:val="center"/>
                                    <w:rPr>
                                      <w:b/>
                                      <w:bCs/>
                                      <w:sz w:val="24"/>
                                      <w:szCs w:val="24"/>
                                    </w:rPr>
                                  </w:pPr>
                                  <w:r>
                                    <w:rPr>
                                      <w:b/>
                                      <w:bCs/>
                                      <w:sz w:val="18"/>
                                      <w:szCs w:val="18"/>
                                    </w:rPr>
                                    <w:t>9</w:t>
                                  </w:r>
                                </w:p>
                              </w:tc>
                              <w:tc>
                                <w:tcPr>
                                  <w:tcW w:w="1711" w:type="dxa"/>
                                  <w:tcBorders>
                                    <w:top w:val="nil"/>
                                    <w:left w:val="nil"/>
                                    <w:bottom w:val="nil"/>
                                    <w:right w:val="single" w:sz="18" w:space="0" w:color="000000"/>
                                  </w:tcBorders>
                                </w:tcPr>
                                <w:p w14:paraId="449E65F5" w14:textId="77777777" w:rsidR="00F823EA" w:rsidRDefault="00F823EA">
                                  <w:pPr>
                                    <w:pStyle w:val="BodyText"/>
                                    <w:kinsoku w:val="0"/>
                                    <w:overflowPunct w:val="0"/>
                                    <w:spacing w:before="59"/>
                                    <w:ind w:left="0" w:right="64"/>
                                    <w:jc w:val="center"/>
                                    <w:rPr>
                                      <w:b/>
                                      <w:bCs/>
                                      <w:sz w:val="24"/>
                                      <w:szCs w:val="24"/>
                                    </w:rPr>
                                  </w:pPr>
                                  <w:r>
                                    <w:rPr>
                                      <w:b/>
                                      <w:bCs/>
                                      <w:sz w:val="18"/>
                                      <w:szCs w:val="18"/>
                                    </w:rPr>
                                    <w:t>1,600</w:t>
                                  </w:r>
                                </w:p>
                              </w:tc>
                            </w:tr>
                            <w:tr w:rsidR="00F823EA" w14:paraId="774C53DA" w14:textId="77777777">
                              <w:trPr>
                                <w:trHeight w:hRule="exact" w:val="347"/>
                              </w:trPr>
                              <w:tc>
                                <w:tcPr>
                                  <w:tcW w:w="2071" w:type="dxa"/>
                                  <w:tcBorders>
                                    <w:top w:val="nil"/>
                                    <w:left w:val="single" w:sz="18" w:space="0" w:color="000000"/>
                                    <w:bottom w:val="nil"/>
                                    <w:right w:val="nil"/>
                                  </w:tcBorders>
                                </w:tcPr>
                                <w:p w14:paraId="00A2ADFE" w14:textId="77777777" w:rsidR="00F823EA" w:rsidRDefault="00F823EA">
                                  <w:pPr>
                                    <w:pStyle w:val="BodyText"/>
                                    <w:kinsoku w:val="0"/>
                                    <w:overflowPunct w:val="0"/>
                                    <w:spacing w:before="58"/>
                                    <w:ind w:left="140"/>
                                    <w:rPr>
                                      <w:b/>
                                      <w:bCs/>
                                      <w:sz w:val="24"/>
                                      <w:szCs w:val="24"/>
                                    </w:rPr>
                                  </w:pPr>
                                  <w:r>
                                    <w:rPr>
                                      <w:b/>
                                      <w:bCs/>
                                      <w:spacing w:val="-1"/>
                                      <w:sz w:val="18"/>
                                      <w:szCs w:val="18"/>
                                    </w:rPr>
                                    <w:t>Indiana</w:t>
                                  </w:r>
                                </w:p>
                              </w:tc>
                              <w:tc>
                                <w:tcPr>
                                  <w:tcW w:w="810" w:type="dxa"/>
                                  <w:tcBorders>
                                    <w:top w:val="nil"/>
                                    <w:left w:val="nil"/>
                                    <w:bottom w:val="nil"/>
                                    <w:right w:val="nil"/>
                                  </w:tcBorders>
                                </w:tcPr>
                                <w:p w14:paraId="7BF9A73C" w14:textId="77777777" w:rsidR="00F823EA" w:rsidRDefault="00F823EA">
                                  <w:pPr>
                                    <w:pStyle w:val="BodyText"/>
                                    <w:kinsoku w:val="0"/>
                                    <w:overflowPunct w:val="0"/>
                                    <w:spacing w:before="60"/>
                                    <w:ind w:left="0"/>
                                    <w:jc w:val="center"/>
                                    <w:rPr>
                                      <w:b/>
                                      <w:bCs/>
                                      <w:sz w:val="24"/>
                                      <w:szCs w:val="24"/>
                                    </w:rPr>
                                  </w:pPr>
                                  <w:r>
                                    <w:rPr>
                                      <w:b/>
                                      <w:bCs/>
                                      <w:sz w:val="18"/>
                                      <w:szCs w:val="18"/>
                                    </w:rPr>
                                    <w:t>10</w:t>
                                  </w:r>
                                </w:p>
                              </w:tc>
                              <w:tc>
                                <w:tcPr>
                                  <w:tcW w:w="1711" w:type="dxa"/>
                                  <w:tcBorders>
                                    <w:top w:val="nil"/>
                                    <w:left w:val="nil"/>
                                    <w:bottom w:val="nil"/>
                                    <w:right w:val="single" w:sz="18" w:space="0" w:color="000000"/>
                                  </w:tcBorders>
                                </w:tcPr>
                                <w:p w14:paraId="3391B152" w14:textId="77777777" w:rsidR="00F823EA" w:rsidRDefault="00F823EA">
                                  <w:pPr>
                                    <w:pStyle w:val="BodyText"/>
                                    <w:kinsoku w:val="0"/>
                                    <w:overflowPunct w:val="0"/>
                                    <w:spacing w:before="58"/>
                                    <w:ind w:left="0" w:right="64"/>
                                    <w:jc w:val="center"/>
                                    <w:rPr>
                                      <w:b/>
                                      <w:bCs/>
                                      <w:sz w:val="24"/>
                                      <w:szCs w:val="24"/>
                                    </w:rPr>
                                  </w:pPr>
                                  <w:r>
                                    <w:rPr>
                                      <w:b/>
                                      <w:bCs/>
                                      <w:sz w:val="18"/>
                                      <w:szCs w:val="18"/>
                                    </w:rPr>
                                    <w:t>2,000</w:t>
                                  </w:r>
                                </w:p>
                              </w:tc>
                            </w:tr>
                            <w:tr w:rsidR="00F823EA" w14:paraId="2EF6CF3A" w14:textId="77777777">
                              <w:trPr>
                                <w:trHeight w:hRule="exact" w:val="346"/>
                              </w:trPr>
                              <w:tc>
                                <w:tcPr>
                                  <w:tcW w:w="2071" w:type="dxa"/>
                                  <w:tcBorders>
                                    <w:top w:val="nil"/>
                                    <w:left w:val="single" w:sz="18" w:space="0" w:color="000000"/>
                                    <w:bottom w:val="nil"/>
                                    <w:right w:val="nil"/>
                                  </w:tcBorders>
                                </w:tcPr>
                                <w:p w14:paraId="4639D3D2" w14:textId="77777777" w:rsidR="00F823EA" w:rsidRDefault="00F823EA">
                                  <w:pPr>
                                    <w:pStyle w:val="BodyText"/>
                                    <w:kinsoku w:val="0"/>
                                    <w:overflowPunct w:val="0"/>
                                    <w:spacing w:before="59"/>
                                    <w:ind w:left="140"/>
                                    <w:rPr>
                                      <w:b/>
                                      <w:bCs/>
                                      <w:sz w:val="24"/>
                                      <w:szCs w:val="24"/>
                                    </w:rPr>
                                  </w:pPr>
                                  <w:r>
                                    <w:rPr>
                                      <w:b/>
                                      <w:bCs/>
                                      <w:spacing w:val="-1"/>
                                      <w:sz w:val="18"/>
                                      <w:szCs w:val="18"/>
                                    </w:rPr>
                                    <w:t>Alabama</w:t>
                                  </w:r>
                                </w:p>
                              </w:tc>
                              <w:tc>
                                <w:tcPr>
                                  <w:tcW w:w="810" w:type="dxa"/>
                                  <w:tcBorders>
                                    <w:top w:val="nil"/>
                                    <w:left w:val="nil"/>
                                    <w:bottom w:val="nil"/>
                                    <w:right w:val="nil"/>
                                  </w:tcBorders>
                                </w:tcPr>
                                <w:p w14:paraId="3380026C" w14:textId="77777777" w:rsidR="00F823EA" w:rsidRDefault="00F823EA">
                                  <w:pPr>
                                    <w:pStyle w:val="BodyText"/>
                                    <w:kinsoku w:val="0"/>
                                    <w:overflowPunct w:val="0"/>
                                    <w:spacing w:before="59"/>
                                    <w:ind w:left="0"/>
                                    <w:jc w:val="center"/>
                                    <w:rPr>
                                      <w:b/>
                                      <w:bCs/>
                                      <w:sz w:val="24"/>
                                      <w:szCs w:val="24"/>
                                    </w:rPr>
                                  </w:pPr>
                                  <w:r>
                                    <w:rPr>
                                      <w:b/>
                                      <w:bCs/>
                                      <w:sz w:val="18"/>
                                      <w:szCs w:val="18"/>
                                    </w:rPr>
                                    <w:t>11</w:t>
                                  </w:r>
                                </w:p>
                              </w:tc>
                              <w:tc>
                                <w:tcPr>
                                  <w:tcW w:w="1711" w:type="dxa"/>
                                  <w:tcBorders>
                                    <w:top w:val="nil"/>
                                    <w:left w:val="nil"/>
                                    <w:bottom w:val="nil"/>
                                    <w:right w:val="single" w:sz="18" w:space="0" w:color="000000"/>
                                  </w:tcBorders>
                                </w:tcPr>
                                <w:p w14:paraId="50E9A89F" w14:textId="77777777" w:rsidR="00F823EA" w:rsidRDefault="00F823EA">
                                  <w:pPr>
                                    <w:pStyle w:val="BodyText"/>
                                    <w:kinsoku w:val="0"/>
                                    <w:overflowPunct w:val="0"/>
                                    <w:spacing w:before="59"/>
                                    <w:ind w:left="0" w:right="65"/>
                                    <w:jc w:val="center"/>
                                    <w:rPr>
                                      <w:b/>
                                      <w:bCs/>
                                      <w:sz w:val="24"/>
                                      <w:szCs w:val="24"/>
                                    </w:rPr>
                                  </w:pPr>
                                  <w:r>
                                    <w:rPr>
                                      <w:b/>
                                      <w:bCs/>
                                      <w:sz w:val="18"/>
                                      <w:szCs w:val="18"/>
                                    </w:rPr>
                                    <w:t>480</w:t>
                                  </w:r>
                                </w:p>
                              </w:tc>
                            </w:tr>
                            <w:tr w:rsidR="00F823EA" w14:paraId="05EF3FA0" w14:textId="77777777">
                              <w:trPr>
                                <w:trHeight w:hRule="exact" w:val="319"/>
                              </w:trPr>
                              <w:tc>
                                <w:tcPr>
                                  <w:tcW w:w="2071" w:type="dxa"/>
                                  <w:tcBorders>
                                    <w:top w:val="nil"/>
                                    <w:left w:val="single" w:sz="18" w:space="0" w:color="000000"/>
                                    <w:bottom w:val="nil"/>
                                    <w:right w:val="nil"/>
                                  </w:tcBorders>
                                </w:tcPr>
                                <w:p w14:paraId="4D78BA63"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0" w:type="dxa"/>
                                  <w:tcBorders>
                                    <w:top w:val="nil"/>
                                    <w:left w:val="nil"/>
                                    <w:bottom w:val="nil"/>
                                    <w:right w:val="nil"/>
                                  </w:tcBorders>
                                </w:tcPr>
                                <w:p w14:paraId="2B934B65" w14:textId="77777777" w:rsidR="00F823EA" w:rsidRDefault="00F823EA">
                                  <w:pPr>
                                    <w:pStyle w:val="BodyText"/>
                                    <w:kinsoku w:val="0"/>
                                    <w:overflowPunct w:val="0"/>
                                    <w:spacing w:before="59"/>
                                    <w:ind w:left="0"/>
                                    <w:jc w:val="center"/>
                                    <w:rPr>
                                      <w:b/>
                                      <w:bCs/>
                                      <w:sz w:val="24"/>
                                      <w:szCs w:val="24"/>
                                    </w:rPr>
                                  </w:pPr>
                                  <w:r>
                                    <w:rPr>
                                      <w:b/>
                                      <w:bCs/>
                                      <w:sz w:val="18"/>
                                      <w:szCs w:val="18"/>
                                    </w:rPr>
                                    <w:t>12</w:t>
                                  </w:r>
                                </w:p>
                              </w:tc>
                              <w:tc>
                                <w:tcPr>
                                  <w:tcW w:w="1711" w:type="dxa"/>
                                  <w:tcBorders>
                                    <w:top w:val="nil"/>
                                    <w:left w:val="nil"/>
                                    <w:bottom w:val="nil"/>
                                    <w:right w:val="single" w:sz="18" w:space="0" w:color="000000"/>
                                  </w:tcBorders>
                                </w:tcPr>
                                <w:p w14:paraId="4CC03CF4" w14:textId="77777777" w:rsidR="00F823EA" w:rsidRDefault="00F823EA">
                                  <w:pPr>
                                    <w:pStyle w:val="BodyText"/>
                                    <w:kinsoku w:val="0"/>
                                    <w:overflowPunct w:val="0"/>
                                    <w:spacing w:before="59"/>
                                    <w:ind w:left="0" w:right="65"/>
                                    <w:jc w:val="center"/>
                                    <w:rPr>
                                      <w:b/>
                                      <w:bCs/>
                                      <w:sz w:val="24"/>
                                      <w:szCs w:val="24"/>
                                    </w:rPr>
                                  </w:pPr>
                                  <w:r>
                                    <w:rPr>
                                      <w:b/>
                                      <w:bCs/>
                                      <w:sz w:val="18"/>
                                      <w:szCs w:val="18"/>
                                    </w:rPr>
                                    <w:t>360</w:t>
                                  </w:r>
                                </w:p>
                              </w:tc>
                            </w:tr>
                          </w:tbl>
                          <w:p w14:paraId="46688E94"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anchor>
            </w:drawing>
          </mc:Choice>
          <mc:Fallback>
            <w:pict>
              <v:shape w14:anchorId="5FC1B3EC" id="Text Box 7" o:spid="_x0000_s1039" type="#_x0000_t202" style="position:absolute;left:0;text-align:left;margin-left:-11.55pt;margin-top:21.05pt;width:233pt;height:288.5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0"/>
                        <w:gridCol w:w="1711"/>
                      </w:tblGrid>
                      <w:tr w:rsidR="00F823EA" w14:paraId="21A74902" w14:textId="77777777">
                        <w:trPr>
                          <w:trHeight w:hRule="exact" w:val="1156"/>
                        </w:trPr>
                        <w:tc>
                          <w:tcPr>
                            <w:tcW w:w="2071" w:type="dxa"/>
                            <w:tcBorders>
                              <w:top w:val="single" w:sz="19" w:space="0" w:color="000000"/>
                              <w:left w:val="single" w:sz="18" w:space="0" w:color="000000"/>
                              <w:bottom w:val="single" w:sz="8" w:space="0" w:color="000000"/>
                              <w:right w:val="single" w:sz="8" w:space="0" w:color="000000"/>
                            </w:tcBorders>
                            <w:shd w:val="clear" w:color="auto" w:fill="C5D9F0"/>
                          </w:tcPr>
                          <w:p w14:paraId="55778888" w14:textId="77777777" w:rsidR="00F823EA" w:rsidRDefault="00F823EA">
                            <w:pPr>
                              <w:pStyle w:val="BodyText"/>
                              <w:kinsoku w:val="0"/>
                              <w:overflowPunct w:val="0"/>
                              <w:ind w:left="0"/>
                              <w:rPr>
                                <w:b/>
                                <w:bCs/>
                                <w:sz w:val="18"/>
                                <w:szCs w:val="18"/>
                              </w:rPr>
                            </w:pPr>
                          </w:p>
                          <w:p w14:paraId="65BD9F7F" w14:textId="77777777" w:rsidR="00F823EA" w:rsidRDefault="00F823EA">
                            <w:pPr>
                              <w:pStyle w:val="BodyText"/>
                              <w:kinsoku w:val="0"/>
                              <w:overflowPunct w:val="0"/>
                              <w:ind w:left="0" w:right="7"/>
                              <w:jc w:val="center"/>
                              <w:rPr>
                                <w:b/>
                                <w:bCs/>
                                <w:sz w:val="24"/>
                                <w:szCs w:val="24"/>
                              </w:rPr>
                            </w:pPr>
                            <w:r>
                              <w:rPr>
                                <w:spacing w:val="-1"/>
                                <w:sz w:val="18"/>
                                <w:szCs w:val="18"/>
                              </w:rPr>
                              <w:t>State</w:t>
                            </w:r>
                          </w:p>
                        </w:tc>
                        <w:tc>
                          <w:tcPr>
                            <w:tcW w:w="810" w:type="dxa"/>
                            <w:tcBorders>
                              <w:top w:val="single" w:sz="19" w:space="0" w:color="000000"/>
                              <w:left w:val="single" w:sz="8" w:space="0" w:color="000000"/>
                              <w:bottom w:val="single" w:sz="8" w:space="0" w:color="000000"/>
                              <w:right w:val="single" w:sz="8" w:space="0" w:color="000000"/>
                            </w:tcBorders>
                            <w:shd w:val="clear" w:color="auto" w:fill="C5D9F0"/>
                          </w:tcPr>
                          <w:p w14:paraId="369CC007" w14:textId="77777777" w:rsidR="00F823EA" w:rsidRDefault="00F823EA">
                            <w:pPr>
                              <w:pStyle w:val="BodyText"/>
                              <w:kinsoku w:val="0"/>
                              <w:overflowPunct w:val="0"/>
                              <w:ind w:left="0"/>
                              <w:rPr>
                                <w:b/>
                                <w:bCs/>
                                <w:sz w:val="18"/>
                                <w:szCs w:val="18"/>
                              </w:rPr>
                            </w:pPr>
                          </w:p>
                          <w:p w14:paraId="367F8DCE" w14:textId="77777777" w:rsidR="00F823EA" w:rsidRDefault="00F823EA">
                            <w:pPr>
                              <w:pStyle w:val="BodyText"/>
                              <w:kinsoku w:val="0"/>
                              <w:overflowPunct w:val="0"/>
                              <w:ind w:left="183"/>
                              <w:rPr>
                                <w:b/>
                                <w:bCs/>
                                <w:sz w:val="24"/>
                                <w:szCs w:val="24"/>
                              </w:rPr>
                            </w:pPr>
                            <w:r>
                              <w:rPr>
                                <w:spacing w:val="-1"/>
                                <w:sz w:val="18"/>
                                <w:szCs w:val="18"/>
                              </w:rPr>
                              <w:t>Rank</w:t>
                            </w:r>
                          </w:p>
                        </w:tc>
                        <w:tc>
                          <w:tcPr>
                            <w:tcW w:w="1711" w:type="dxa"/>
                            <w:tcBorders>
                              <w:top w:val="single" w:sz="19" w:space="0" w:color="000000"/>
                              <w:left w:val="single" w:sz="8" w:space="0" w:color="000000"/>
                              <w:bottom w:val="single" w:sz="8" w:space="0" w:color="000000"/>
                              <w:right w:val="single" w:sz="18" w:space="0" w:color="000000"/>
                            </w:tcBorders>
                            <w:shd w:val="clear" w:color="auto" w:fill="C5D9F0"/>
                          </w:tcPr>
                          <w:p w14:paraId="566FF9B1" w14:textId="77777777" w:rsidR="00F823EA" w:rsidRDefault="00F823EA">
                            <w:pPr>
                              <w:pStyle w:val="BodyText"/>
                              <w:kinsoku w:val="0"/>
                              <w:overflowPunct w:val="0"/>
                              <w:ind w:left="0"/>
                              <w:rPr>
                                <w:b/>
                                <w:bCs/>
                                <w:sz w:val="18"/>
                                <w:szCs w:val="18"/>
                              </w:rPr>
                            </w:pPr>
                          </w:p>
                          <w:p w14:paraId="20CADDAF" w14:textId="77777777" w:rsidR="00F823EA" w:rsidRDefault="00F823EA">
                            <w:pPr>
                              <w:pStyle w:val="BodyText"/>
                              <w:kinsoku w:val="0"/>
                              <w:overflowPunct w:val="0"/>
                              <w:spacing w:line="272" w:lineRule="auto"/>
                              <w:ind w:left="450" w:right="80" w:hanging="358"/>
                              <w:rPr>
                                <w:b/>
                                <w:bCs/>
                                <w:sz w:val="24"/>
                                <w:szCs w:val="24"/>
                              </w:rPr>
                            </w:pPr>
                            <w:r>
                              <w:rPr>
                                <w:spacing w:val="-1"/>
                                <w:sz w:val="18"/>
                                <w:szCs w:val="18"/>
                              </w:rPr>
                              <w:t>Utilized</w:t>
                            </w:r>
                            <w:r>
                              <w:rPr>
                                <w:spacing w:val="-2"/>
                                <w:sz w:val="18"/>
                                <w:szCs w:val="18"/>
                              </w:rPr>
                              <w:t xml:space="preserve"> </w:t>
                            </w:r>
                            <w:r>
                              <w:rPr>
                                <w:spacing w:val="-1"/>
                                <w:sz w:val="18"/>
                                <w:szCs w:val="18"/>
                              </w:rPr>
                              <w:t>Production</w:t>
                            </w:r>
                            <w:r>
                              <w:rPr>
                                <w:spacing w:val="29"/>
                                <w:sz w:val="18"/>
                                <w:szCs w:val="18"/>
                              </w:rPr>
                              <w:t xml:space="preserve"> </w:t>
                            </w:r>
                            <w:r>
                              <w:rPr>
                                <w:sz w:val="18"/>
                                <w:szCs w:val="18"/>
                              </w:rPr>
                              <w:t>(1,000</w:t>
                            </w:r>
                            <w:r>
                              <w:rPr>
                                <w:spacing w:val="-1"/>
                                <w:sz w:val="18"/>
                                <w:szCs w:val="18"/>
                              </w:rPr>
                              <w:t xml:space="preserve"> </w:t>
                            </w:r>
                            <w:proofErr w:type="spellStart"/>
                            <w:r>
                              <w:rPr>
                                <w:spacing w:val="-1"/>
                                <w:sz w:val="18"/>
                                <w:szCs w:val="18"/>
                              </w:rPr>
                              <w:t>lbs</w:t>
                            </w:r>
                            <w:proofErr w:type="spellEnd"/>
                            <w:r>
                              <w:rPr>
                                <w:spacing w:val="-1"/>
                                <w:sz w:val="18"/>
                                <w:szCs w:val="18"/>
                              </w:rPr>
                              <w:t>)</w:t>
                            </w:r>
                          </w:p>
                        </w:tc>
                      </w:tr>
                      <w:tr w:rsidR="00F823EA" w14:paraId="6DAB82AA" w14:textId="77777777">
                        <w:trPr>
                          <w:trHeight w:hRule="exact" w:val="428"/>
                        </w:trPr>
                        <w:tc>
                          <w:tcPr>
                            <w:tcW w:w="2071" w:type="dxa"/>
                            <w:tcBorders>
                              <w:top w:val="single" w:sz="8" w:space="0" w:color="000000"/>
                              <w:left w:val="single" w:sz="18" w:space="0" w:color="000000"/>
                              <w:bottom w:val="nil"/>
                              <w:right w:val="nil"/>
                            </w:tcBorders>
                          </w:tcPr>
                          <w:p w14:paraId="29A8A1AD" w14:textId="77777777" w:rsidR="00F823EA" w:rsidRDefault="00F823EA">
                            <w:pPr>
                              <w:pStyle w:val="BodyText"/>
                              <w:kinsoku w:val="0"/>
                              <w:overflowPunct w:val="0"/>
                              <w:spacing w:before="114"/>
                              <w:ind w:left="140"/>
                              <w:rPr>
                                <w:b/>
                                <w:bCs/>
                                <w:sz w:val="24"/>
                                <w:szCs w:val="24"/>
                              </w:rPr>
                            </w:pPr>
                            <w:r>
                              <w:rPr>
                                <w:b/>
                                <w:bCs/>
                                <w:spacing w:val="-1"/>
                                <w:sz w:val="18"/>
                                <w:szCs w:val="18"/>
                              </w:rPr>
                              <w:t>Washington</w:t>
                            </w:r>
                          </w:p>
                        </w:tc>
                        <w:tc>
                          <w:tcPr>
                            <w:tcW w:w="810" w:type="dxa"/>
                            <w:tcBorders>
                              <w:top w:val="single" w:sz="8" w:space="0" w:color="000000"/>
                              <w:left w:val="nil"/>
                              <w:bottom w:val="nil"/>
                              <w:right w:val="nil"/>
                            </w:tcBorders>
                          </w:tcPr>
                          <w:p w14:paraId="454F3C6B" w14:textId="77777777" w:rsidR="00F823EA" w:rsidRDefault="00F823EA">
                            <w:pPr>
                              <w:pStyle w:val="BodyText"/>
                              <w:kinsoku w:val="0"/>
                              <w:overflowPunct w:val="0"/>
                              <w:spacing w:before="114"/>
                              <w:ind w:left="0" w:right="2"/>
                              <w:jc w:val="center"/>
                              <w:rPr>
                                <w:b/>
                                <w:bCs/>
                                <w:sz w:val="24"/>
                                <w:szCs w:val="24"/>
                              </w:rPr>
                            </w:pPr>
                            <w:r>
                              <w:rPr>
                                <w:b/>
                                <w:bCs/>
                                <w:sz w:val="18"/>
                                <w:szCs w:val="18"/>
                              </w:rPr>
                              <w:t>1</w:t>
                            </w:r>
                          </w:p>
                        </w:tc>
                        <w:tc>
                          <w:tcPr>
                            <w:tcW w:w="1711" w:type="dxa"/>
                            <w:tcBorders>
                              <w:top w:val="single" w:sz="8" w:space="0" w:color="000000"/>
                              <w:left w:val="nil"/>
                              <w:bottom w:val="nil"/>
                              <w:right w:val="single" w:sz="18" w:space="0" w:color="000000"/>
                            </w:tcBorders>
                          </w:tcPr>
                          <w:p w14:paraId="0BCDB528" w14:textId="77777777" w:rsidR="00F823EA" w:rsidRDefault="00F823EA">
                            <w:pPr>
                              <w:pStyle w:val="BodyText"/>
                              <w:kinsoku w:val="0"/>
                              <w:overflowPunct w:val="0"/>
                              <w:spacing w:before="114"/>
                              <w:ind w:left="0" w:right="63"/>
                              <w:jc w:val="center"/>
                              <w:rPr>
                                <w:b/>
                                <w:bCs/>
                                <w:sz w:val="24"/>
                                <w:szCs w:val="24"/>
                              </w:rPr>
                            </w:pPr>
                            <w:r>
                              <w:rPr>
                                <w:b/>
                                <w:bCs/>
                                <w:spacing w:val="-1"/>
                                <w:sz w:val="18"/>
                                <w:szCs w:val="18"/>
                              </w:rPr>
                              <w:t>96,100</w:t>
                            </w:r>
                          </w:p>
                        </w:tc>
                      </w:tr>
                      <w:tr w:rsidR="00F823EA" w14:paraId="0D693F58" w14:textId="77777777">
                        <w:trPr>
                          <w:trHeight w:hRule="exact" w:val="362"/>
                        </w:trPr>
                        <w:tc>
                          <w:tcPr>
                            <w:tcW w:w="2071" w:type="dxa"/>
                            <w:tcBorders>
                              <w:top w:val="nil"/>
                              <w:left w:val="single" w:sz="18" w:space="0" w:color="000000"/>
                              <w:bottom w:val="nil"/>
                              <w:right w:val="nil"/>
                            </w:tcBorders>
                          </w:tcPr>
                          <w:p w14:paraId="67C0AA5E" w14:textId="77777777" w:rsidR="00F823EA" w:rsidRDefault="00F823EA">
                            <w:pPr>
                              <w:pStyle w:val="BodyText"/>
                              <w:kinsoku w:val="0"/>
                              <w:overflowPunct w:val="0"/>
                              <w:spacing w:before="76"/>
                              <w:ind w:left="140"/>
                              <w:rPr>
                                <w:b/>
                                <w:bCs/>
                                <w:sz w:val="24"/>
                                <w:szCs w:val="24"/>
                              </w:rPr>
                            </w:pPr>
                            <w:r>
                              <w:rPr>
                                <w:b/>
                                <w:bCs/>
                                <w:spacing w:val="-1"/>
                                <w:sz w:val="18"/>
                                <w:szCs w:val="18"/>
                              </w:rPr>
                              <w:t>Georgia</w:t>
                            </w:r>
                          </w:p>
                        </w:tc>
                        <w:tc>
                          <w:tcPr>
                            <w:tcW w:w="810" w:type="dxa"/>
                            <w:tcBorders>
                              <w:top w:val="nil"/>
                              <w:left w:val="nil"/>
                              <w:bottom w:val="nil"/>
                              <w:right w:val="nil"/>
                            </w:tcBorders>
                          </w:tcPr>
                          <w:p w14:paraId="6554C6AA" w14:textId="77777777" w:rsidR="00F823EA" w:rsidRDefault="00F823EA">
                            <w:pPr>
                              <w:pStyle w:val="BodyText"/>
                              <w:kinsoku w:val="0"/>
                              <w:overflowPunct w:val="0"/>
                              <w:spacing w:before="76"/>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005664E4" w14:textId="77777777" w:rsidR="00F823EA" w:rsidRDefault="00F823EA">
                            <w:pPr>
                              <w:pStyle w:val="BodyText"/>
                              <w:kinsoku w:val="0"/>
                              <w:overflowPunct w:val="0"/>
                              <w:spacing w:before="76"/>
                              <w:ind w:left="0" w:right="63"/>
                              <w:jc w:val="center"/>
                              <w:rPr>
                                <w:b/>
                                <w:bCs/>
                                <w:sz w:val="24"/>
                                <w:szCs w:val="24"/>
                              </w:rPr>
                            </w:pPr>
                            <w:r>
                              <w:rPr>
                                <w:b/>
                                <w:bCs/>
                                <w:spacing w:val="-1"/>
                                <w:sz w:val="18"/>
                                <w:szCs w:val="18"/>
                              </w:rPr>
                              <w:t>92,000</w:t>
                            </w:r>
                          </w:p>
                        </w:tc>
                      </w:tr>
                      <w:tr w:rsidR="00F823EA" w14:paraId="41C3F51E" w14:textId="77777777">
                        <w:trPr>
                          <w:trHeight w:hRule="exact" w:val="346"/>
                        </w:trPr>
                        <w:tc>
                          <w:tcPr>
                            <w:tcW w:w="2071" w:type="dxa"/>
                            <w:tcBorders>
                              <w:top w:val="nil"/>
                              <w:left w:val="single" w:sz="18" w:space="0" w:color="000000"/>
                              <w:bottom w:val="nil"/>
                              <w:right w:val="nil"/>
                            </w:tcBorders>
                          </w:tcPr>
                          <w:p w14:paraId="19AFD582" w14:textId="77777777" w:rsidR="00F823EA" w:rsidRDefault="00F823EA">
                            <w:pPr>
                              <w:pStyle w:val="BodyText"/>
                              <w:kinsoku w:val="0"/>
                              <w:overflowPunct w:val="0"/>
                              <w:spacing w:before="59"/>
                              <w:ind w:left="140"/>
                              <w:rPr>
                                <w:b/>
                                <w:bCs/>
                                <w:sz w:val="24"/>
                                <w:szCs w:val="24"/>
                              </w:rPr>
                            </w:pPr>
                            <w:r>
                              <w:rPr>
                                <w:b/>
                                <w:bCs/>
                                <w:spacing w:val="-1"/>
                                <w:sz w:val="18"/>
                                <w:szCs w:val="18"/>
                              </w:rPr>
                              <w:t>Michigan</w:t>
                            </w:r>
                          </w:p>
                        </w:tc>
                        <w:tc>
                          <w:tcPr>
                            <w:tcW w:w="810" w:type="dxa"/>
                            <w:tcBorders>
                              <w:top w:val="nil"/>
                              <w:left w:val="nil"/>
                              <w:bottom w:val="nil"/>
                              <w:right w:val="nil"/>
                            </w:tcBorders>
                          </w:tcPr>
                          <w:p w14:paraId="099EA976" w14:textId="77777777" w:rsidR="00F823EA" w:rsidRDefault="00F823EA">
                            <w:pPr>
                              <w:pStyle w:val="BodyText"/>
                              <w:kinsoku w:val="0"/>
                              <w:overflowPunct w:val="0"/>
                              <w:spacing w:before="59"/>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26D7D99C" w14:textId="77777777" w:rsidR="00F823EA" w:rsidRDefault="00F823EA">
                            <w:pPr>
                              <w:pStyle w:val="BodyText"/>
                              <w:kinsoku w:val="0"/>
                              <w:overflowPunct w:val="0"/>
                              <w:spacing w:before="59"/>
                              <w:ind w:left="0" w:right="63"/>
                              <w:jc w:val="center"/>
                              <w:rPr>
                                <w:b/>
                                <w:bCs/>
                                <w:sz w:val="24"/>
                                <w:szCs w:val="24"/>
                              </w:rPr>
                            </w:pPr>
                            <w:r>
                              <w:rPr>
                                <w:b/>
                                <w:bCs/>
                                <w:spacing w:val="-1"/>
                                <w:sz w:val="18"/>
                                <w:szCs w:val="18"/>
                              </w:rPr>
                              <w:t>92,000</w:t>
                            </w:r>
                          </w:p>
                        </w:tc>
                      </w:tr>
                      <w:tr w:rsidR="00F823EA" w14:paraId="6F8569F7" w14:textId="77777777">
                        <w:trPr>
                          <w:trHeight w:hRule="exact" w:val="348"/>
                        </w:trPr>
                        <w:tc>
                          <w:tcPr>
                            <w:tcW w:w="2071" w:type="dxa"/>
                            <w:tcBorders>
                              <w:top w:val="nil"/>
                              <w:left w:val="single" w:sz="18" w:space="0" w:color="000000"/>
                              <w:bottom w:val="nil"/>
                              <w:right w:val="nil"/>
                            </w:tcBorders>
                          </w:tcPr>
                          <w:p w14:paraId="159F5BD7" w14:textId="77777777" w:rsidR="00F823EA" w:rsidRDefault="00F823EA">
                            <w:pPr>
                              <w:pStyle w:val="BodyText"/>
                              <w:kinsoku w:val="0"/>
                              <w:overflowPunct w:val="0"/>
                              <w:spacing w:before="60"/>
                              <w:ind w:left="140"/>
                              <w:rPr>
                                <w:b/>
                                <w:bCs/>
                                <w:sz w:val="24"/>
                                <w:szCs w:val="24"/>
                              </w:rPr>
                            </w:pPr>
                            <w:r>
                              <w:rPr>
                                <w:b/>
                                <w:bCs/>
                                <w:spacing w:val="-1"/>
                                <w:sz w:val="18"/>
                                <w:szCs w:val="18"/>
                              </w:rPr>
                              <w:t>Oregon</w:t>
                            </w:r>
                          </w:p>
                        </w:tc>
                        <w:tc>
                          <w:tcPr>
                            <w:tcW w:w="810" w:type="dxa"/>
                            <w:tcBorders>
                              <w:top w:val="nil"/>
                              <w:left w:val="nil"/>
                              <w:bottom w:val="nil"/>
                              <w:right w:val="nil"/>
                            </w:tcBorders>
                          </w:tcPr>
                          <w:p w14:paraId="1D92F5B7" w14:textId="77777777" w:rsidR="00F823EA" w:rsidRDefault="00F823EA">
                            <w:pPr>
                              <w:pStyle w:val="BodyText"/>
                              <w:kinsoku w:val="0"/>
                              <w:overflowPunct w:val="0"/>
                              <w:spacing w:before="60"/>
                              <w:ind w:left="0" w:right="2"/>
                              <w:jc w:val="center"/>
                              <w:rPr>
                                <w:b/>
                                <w:bCs/>
                                <w:sz w:val="24"/>
                                <w:szCs w:val="24"/>
                              </w:rPr>
                            </w:pPr>
                            <w:r>
                              <w:rPr>
                                <w:b/>
                                <w:bCs/>
                                <w:sz w:val="18"/>
                                <w:szCs w:val="18"/>
                              </w:rPr>
                              <w:t>3</w:t>
                            </w:r>
                          </w:p>
                        </w:tc>
                        <w:tc>
                          <w:tcPr>
                            <w:tcW w:w="1711" w:type="dxa"/>
                            <w:tcBorders>
                              <w:top w:val="nil"/>
                              <w:left w:val="nil"/>
                              <w:bottom w:val="nil"/>
                              <w:right w:val="single" w:sz="18" w:space="0" w:color="000000"/>
                            </w:tcBorders>
                          </w:tcPr>
                          <w:p w14:paraId="29E92035" w14:textId="77777777" w:rsidR="00F823EA" w:rsidRDefault="00F823EA">
                            <w:pPr>
                              <w:pStyle w:val="BodyText"/>
                              <w:kinsoku w:val="0"/>
                              <w:overflowPunct w:val="0"/>
                              <w:spacing w:before="60"/>
                              <w:ind w:left="0" w:right="63"/>
                              <w:jc w:val="center"/>
                              <w:rPr>
                                <w:b/>
                                <w:bCs/>
                                <w:sz w:val="24"/>
                                <w:szCs w:val="24"/>
                              </w:rPr>
                            </w:pPr>
                            <w:r>
                              <w:rPr>
                                <w:b/>
                                <w:bCs/>
                                <w:spacing w:val="-1"/>
                                <w:sz w:val="18"/>
                                <w:szCs w:val="18"/>
                              </w:rPr>
                              <w:t>86,100</w:t>
                            </w:r>
                          </w:p>
                        </w:tc>
                      </w:tr>
                      <w:tr w:rsidR="00F823EA" w14:paraId="14341085" w14:textId="77777777">
                        <w:trPr>
                          <w:trHeight w:hRule="exact" w:val="344"/>
                        </w:trPr>
                        <w:tc>
                          <w:tcPr>
                            <w:tcW w:w="2071" w:type="dxa"/>
                            <w:tcBorders>
                              <w:top w:val="nil"/>
                              <w:left w:val="single" w:sz="18" w:space="0" w:color="000000"/>
                              <w:bottom w:val="nil"/>
                              <w:right w:val="nil"/>
                            </w:tcBorders>
                          </w:tcPr>
                          <w:p w14:paraId="6C3F2B54" w14:textId="77777777" w:rsidR="00F823EA" w:rsidRPr="005506E2" w:rsidRDefault="00F823EA">
                            <w:pPr>
                              <w:pStyle w:val="BodyText"/>
                              <w:kinsoku w:val="0"/>
                              <w:overflowPunct w:val="0"/>
                              <w:spacing w:before="62"/>
                              <w:ind w:left="140"/>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0" w:type="dxa"/>
                            <w:tcBorders>
                              <w:top w:val="nil"/>
                              <w:left w:val="nil"/>
                              <w:bottom w:val="nil"/>
                              <w:right w:val="nil"/>
                            </w:tcBorders>
                          </w:tcPr>
                          <w:p w14:paraId="4E6E266F" w14:textId="77777777" w:rsidR="00F823EA" w:rsidRPr="005506E2" w:rsidRDefault="00F823EA">
                            <w:pPr>
                              <w:pStyle w:val="BodyText"/>
                              <w:kinsoku w:val="0"/>
                              <w:overflowPunct w:val="0"/>
                              <w:spacing w:before="62"/>
                              <w:ind w:left="0" w:right="2"/>
                              <w:jc w:val="center"/>
                              <w:rPr>
                                <w:b/>
                                <w:bCs/>
                                <w:sz w:val="24"/>
                                <w:szCs w:val="24"/>
                              </w:rPr>
                            </w:pPr>
                            <w:r w:rsidRPr="003D7E6D">
                              <w:rPr>
                                <w:b/>
                                <w:sz w:val="18"/>
                                <w:szCs w:val="18"/>
                              </w:rPr>
                              <w:t>4</w:t>
                            </w:r>
                          </w:p>
                        </w:tc>
                        <w:tc>
                          <w:tcPr>
                            <w:tcW w:w="1711" w:type="dxa"/>
                            <w:tcBorders>
                              <w:top w:val="nil"/>
                              <w:left w:val="nil"/>
                              <w:bottom w:val="nil"/>
                              <w:right w:val="single" w:sz="18" w:space="0" w:color="000000"/>
                            </w:tcBorders>
                          </w:tcPr>
                          <w:p w14:paraId="72C53FF8" w14:textId="77777777" w:rsidR="00F823EA" w:rsidRPr="005506E2" w:rsidRDefault="00F823EA">
                            <w:pPr>
                              <w:pStyle w:val="BodyText"/>
                              <w:kinsoku w:val="0"/>
                              <w:overflowPunct w:val="0"/>
                              <w:spacing w:before="62"/>
                              <w:ind w:left="0" w:right="64"/>
                              <w:jc w:val="center"/>
                              <w:rPr>
                                <w:b/>
                                <w:bCs/>
                                <w:sz w:val="24"/>
                                <w:szCs w:val="24"/>
                              </w:rPr>
                            </w:pPr>
                            <w:r w:rsidRPr="003D7E6D">
                              <w:rPr>
                                <w:b/>
                                <w:spacing w:val="-1"/>
                                <w:sz w:val="18"/>
                                <w:szCs w:val="18"/>
                              </w:rPr>
                              <w:t>56,680</w:t>
                            </w:r>
                          </w:p>
                        </w:tc>
                      </w:tr>
                      <w:tr w:rsidR="00F823EA" w14:paraId="23498B05" w14:textId="77777777">
                        <w:trPr>
                          <w:trHeight w:hRule="exact" w:val="344"/>
                        </w:trPr>
                        <w:tc>
                          <w:tcPr>
                            <w:tcW w:w="2071" w:type="dxa"/>
                            <w:tcBorders>
                              <w:top w:val="nil"/>
                              <w:left w:val="single" w:sz="18" w:space="0" w:color="000000"/>
                              <w:bottom w:val="nil"/>
                              <w:right w:val="nil"/>
                            </w:tcBorders>
                          </w:tcPr>
                          <w:p w14:paraId="2C6A88DF" w14:textId="77777777" w:rsidR="00F823EA" w:rsidRDefault="00F823EA">
                            <w:pPr>
                              <w:pStyle w:val="BodyText"/>
                              <w:kinsoku w:val="0"/>
                              <w:overflowPunct w:val="0"/>
                              <w:spacing w:before="56"/>
                              <w:ind w:left="140"/>
                              <w:rPr>
                                <w:b/>
                                <w:bCs/>
                                <w:sz w:val="24"/>
                                <w:szCs w:val="24"/>
                              </w:rPr>
                            </w:pPr>
                            <w:r>
                              <w:rPr>
                                <w:b/>
                                <w:bCs/>
                                <w:spacing w:val="-1"/>
                                <w:sz w:val="18"/>
                                <w:szCs w:val="18"/>
                              </w:rPr>
                              <w:t>California</w:t>
                            </w:r>
                          </w:p>
                        </w:tc>
                        <w:tc>
                          <w:tcPr>
                            <w:tcW w:w="810" w:type="dxa"/>
                            <w:tcBorders>
                              <w:top w:val="nil"/>
                              <w:left w:val="nil"/>
                              <w:bottom w:val="nil"/>
                              <w:right w:val="nil"/>
                            </w:tcBorders>
                          </w:tcPr>
                          <w:p w14:paraId="0E11A297" w14:textId="77777777" w:rsidR="00F823EA" w:rsidRDefault="00F823EA">
                            <w:pPr>
                              <w:pStyle w:val="BodyText"/>
                              <w:kinsoku w:val="0"/>
                              <w:overflowPunct w:val="0"/>
                              <w:spacing w:before="58"/>
                              <w:ind w:left="0" w:right="2"/>
                              <w:jc w:val="center"/>
                              <w:rPr>
                                <w:b/>
                                <w:bCs/>
                                <w:sz w:val="24"/>
                                <w:szCs w:val="24"/>
                              </w:rPr>
                            </w:pPr>
                            <w:r>
                              <w:rPr>
                                <w:b/>
                                <w:bCs/>
                                <w:sz w:val="18"/>
                                <w:szCs w:val="18"/>
                              </w:rPr>
                              <w:t>5</w:t>
                            </w:r>
                          </w:p>
                        </w:tc>
                        <w:tc>
                          <w:tcPr>
                            <w:tcW w:w="1711" w:type="dxa"/>
                            <w:tcBorders>
                              <w:top w:val="nil"/>
                              <w:left w:val="nil"/>
                              <w:bottom w:val="nil"/>
                              <w:right w:val="single" w:sz="18" w:space="0" w:color="000000"/>
                            </w:tcBorders>
                          </w:tcPr>
                          <w:p w14:paraId="55972A95" w14:textId="77777777" w:rsidR="00F823EA" w:rsidRDefault="00F823EA">
                            <w:pPr>
                              <w:pStyle w:val="BodyText"/>
                              <w:kinsoku w:val="0"/>
                              <w:overflowPunct w:val="0"/>
                              <w:spacing w:before="56"/>
                              <w:ind w:left="0" w:right="63"/>
                              <w:jc w:val="center"/>
                              <w:rPr>
                                <w:b/>
                                <w:bCs/>
                                <w:sz w:val="24"/>
                                <w:szCs w:val="24"/>
                              </w:rPr>
                            </w:pPr>
                            <w:r>
                              <w:rPr>
                                <w:b/>
                                <w:bCs/>
                                <w:spacing w:val="-1"/>
                                <w:sz w:val="18"/>
                                <w:szCs w:val="18"/>
                              </w:rPr>
                              <w:t>53,350</w:t>
                            </w:r>
                          </w:p>
                        </w:tc>
                      </w:tr>
                      <w:tr w:rsidR="00F823EA" w14:paraId="0F253461" w14:textId="77777777">
                        <w:trPr>
                          <w:trHeight w:hRule="exact" w:val="347"/>
                        </w:trPr>
                        <w:tc>
                          <w:tcPr>
                            <w:tcW w:w="2071" w:type="dxa"/>
                            <w:tcBorders>
                              <w:top w:val="nil"/>
                              <w:left w:val="single" w:sz="18" w:space="0" w:color="000000"/>
                              <w:bottom w:val="nil"/>
                              <w:right w:val="nil"/>
                            </w:tcBorders>
                          </w:tcPr>
                          <w:p w14:paraId="57670014" w14:textId="77777777" w:rsidR="00F823EA" w:rsidRDefault="00F823EA">
                            <w:pPr>
                              <w:pStyle w:val="BodyText"/>
                              <w:kinsoku w:val="0"/>
                              <w:overflowPunct w:val="0"/>
                              <w:spacing w:before="59"/>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0" w:type="dxa"/>
                            <w:tcBorders>
                              <w:top w:val="nil"/>
                              <w:left w:val="nil"/>
                              <w:bottom w:val="nil"/>
                              <w:right w:val="nil"/>
                            </w:tcBorders>
                          </w:tcPr>
                          <w:p w14:paraId="257AE120" w14:textId="77777777" w:rsidR="00F823EA" w:rsidRDefault="00F823EA">
                            <w:pPr>
                              <w:pStyle w:val="BodyText"/>
                              <w:kinsoku w:val="0"/>
                              <w:overflowPunct w:val="0"/>
                              <w:spacing w:before="59"/>
                              <w:ind w:left="0" w:right="2"/>
                              <w:jc w:val="center"/>
                              <w:rPr>
                                <w:b/>
                                <w:bCs/>
                                <w:sz w:val="24"/>
                                <w:szCs w:val="24"/>
                              </w:rPr>
                            </w:pPr>
                            <w:r>
                              <w:rPr>
                                <w:b/>
                                <w:bCs/>
                                <w:sz w:val="18"/>
                                <w:szCs w:val="18"/>
                              </w:rPr>
                              <w:t>6</w:t>
                            </w:r>
                          </w:p>
                        </w:tc>
                        <w:tc>
                          <w:tcPr>
                            <w:tcW w:w="1711" w:type="dxa"/>
                            <w:tcBorders>
                              <w:top w:val="nil"/>
                              <w:left w:val="nil"/>
                              <w:bottom w:val="nil"/>
                              <w:right w:val="single" w:sz="18" w:space="0" w:color="000000"/>
                            </w:tcBorders>
                          </w:tcPr>
                          <w:p w14:paraId="761B44A4" w14:textId="77777777" w:rsidR="00F823EA" w:rsidRDefault="00F823EA">
                            <w:pPr>
                              <w:pStyle w:val="BodyText"/>
                              <w:kinsoku w:val="0"/>
                              <w:overflowPunct w:val="0"/>
                              <w:spacing w:before="59"/>
                              <w:ind w:left="0" w:right="64"/>
                              <w:jc w:val="center"/>
                              <w:rPr>
                                <w:b/>
                                <w:bCs/>
                                <w:sz w:val="24"/>
                                <w:szCs w:val="24"/>
                              </w:rPr>
                            </w:pPr>
                            <w:r>
                              <w:rPr>
                                <w:b/>
                                <w:bCs/>
                                <w:spacing w:val="-1"/>
                                <w:sz w:val="18"/>
                                <w:szCs w:val="18"/>
                              </w:rPr>
                              <w:t>48,500</w:t>
                            </w:r>
                          </w:p>
                        </w:tc>
                      </w:tr>
                      <w:tr w:rsidR="00F823EA" w14:paraId="65EB7C68" w14:textId="77777777">
                        <w:trPr>
                          <w:trHeight w:hRule="exact" w:val="347"/>
                        </w:trPr>
                        <w:tc>
                          <w:tcPr>
                            <w:tcW w:w="2071" w:type="dxa"/>
                            <w:tcBorders>
                              <w:top w:val="nil"/>
                              <w:left w:val="single" w:sz="18" w:space="0" w:color="000000"/>
                              <w:bottom w:val="nil"/>
                              <w:right w:val="nil"/>
                            </w:tcBorders>
                          </w:tcPr>
                          <w:p w14:paraId="215716D3" w14:textId="77777777" w:rsidR="00F823EA" w:rsidRDefault="00F823EA">
                            <w:pPr>
                              <w:pStyle w:val="BodyText"/>
                              <w:kinsoku w:val="0"/>
                              <w:overflowPunct w:val="0"/>
                              <w:spacing w:before="60"/>
                              <w:ind w:left="140"/>
                              <w:rPr>
                                <w:b/>
                                <w:bCs/>
                                <w:sz w:val="24"/>
                                <w:szCs w:val="24"/>
                              </w:rPr>
                            </w:pPr>
                            <w:r>
                              <w:rPr>
                                <w:b/>
                                <w:bCs/>
                                <w:sz w:val="18"/>
                                <w:szCs w:val="18"/>
                              </w:rPr>
                              <w:t>Florida</w:t>
                            </w:r>
                          </w:p>
                        </w:tc>
                        <w:tc>
                          <w:tcPr>
                            <w:tcW w:w="810" w:type="dxa"/>
                            <w:tcBorders>
                              <w:top w:val="nil"/>
                              <w:left w:val="nil"/>
                              <w:bottom w:val="nil"/>
                              <w:right w:val="nil"/>
                            </w:tcBorders>
                          </w:tcPr>
                          <w:p w14:paraId="25136F3A" w14:textId="77777777" w:rsidR="00F823EA" w:rsidRDefault="00F823EA">
                            <w:pPr>
                              <w:pStyle w:val="BodyText"/>
                              <w:kinsoku w:val="0"/>
                              <w:overflowPunct w:val="0"/>
                              <w:spacing w:before="60"/>
                              <w:ind w:left="0" w:right="2"/>
                              <w:jc w:val="center"/>
                              <w:rPr>
                                <w:b/>
                                <w:bCs/>
                                <w:sz w:val="24"/>
                                <w:szCs w:val="24"/>
                              </w:rPr>
                            </w:pPr>
                            <w:r>
                              <w:rPr>
                                <w:b/>
                                <w:bCs/>
                                <w:sz w:val="18"/>
                                <w:szCs w:val="18"/>
                              </w:rPr>
                              <w:t>7</w:t>
                            </w:r>
                          </w:p>
                        </w:tc>
                        <w:tc>
                          <w:tcPr>
                            <w:tcW w:w="1711" w:type="dxa"/>
                            <w:tcBorders>
                              <w:top w:val="nil"/>
                              <w:left w:val="nil"/>
                              <w:bottom w:val="nil"/>
                              <w:right w:val="single" w:sz="18" w:space="0" w:color="000000"/>
                            </w:tcBorders>
                          </w:tcPr>
                          <w:p w14:paraId="759EBDFD" w14:textId="77777777" w:rsidR="00F823EA" w:rsidRDefault="00F823EA">
                            <w:pPr>
                              <w:pStyle w:val="BodyText"/>
                              <w:kinsoku w:val="0"/>
                              <w:overflowPunct w:val="0"/>
                              <w:spacing w:before="60"/>
                              <w:ind w:left="0" w:right="64"/>
                              <w:jc w:val="center"/>
                              <w:rPr>
                                <w:b/>
                                <w:bCs/>
                                <w:sz w:val="24"/>
                                <w:szCs w:val="24"/>
                              </w:rPr>
                            </w:pPr>
                            <w:r>
                              <w:rPr>
                                <w:b/>
                                <w:bCs/>
                                <w:spacing w:val="-1"/>
                                <w:sz w:val="18"/>
                                <w:szCs w:val="18"/>
                              </w:rPr>
                              <w:t>16,000</w:t>
                            </w:r>
                          </w:p>
                        </w:tc>
                      </w:tr>
                      <w:tr w:rsidR="00F823EA" w14:paraId="6F992B91" w14:textId="77777777">
                        <w:trPr>
                          <w:trHeight w:hRule="exact" w:val="346"/>
                        </w:trPr>
                        <w:tc>
                          <w:tcPr>
                            <w:tcW w:w="2071" w:type="dxa"/>
                            <w:tcBorders>
                              <w:top w:val="nil"/>
                              <w:left w:val="single" w:sz="18" w:space="0" w:color="000000"/>
                              <w:bottom w:val="nil"/>
                              <w:right w:val="nil"/>
                            </w:tcBorders>
                          </w:tcPr>
                          <w:p w14:paraId="16109865"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0" w:type="dxa"/>
                            <w:tcBorders>
                              <w:top w:val="nil"/>
                              <w:left w:val="nil"/>
                              <w:bottom w:val="nil"/>
                              <w:right w:val="nil"/>
                            </w:tcBorders>
                          </w:tcPr>
                          <w:p w14:paraId="15B322C6" w14:textId="77777777" w:rsidR="00F823EA" w:rsidRDefault="00F823EA">
                            <w:pPr>
                              <w:pStyle w:val="BodyText"/>
                              <w:kinsoku w:val="0"/>
                              <w:overflowPunct w:val="0"/>
                              <w:spacing w:before="59"/>
                              <w:ind w:left="0" w:right="2"/>
                              <w:jc w:val="center"/>
                              <w:rPr>
                                <w:b/>
                                <w:bCs/>
                                <w:sz w:val="24"/>
                                <w:szCs w:val="24"/>
                              </w:rPr>
                            </w:pPr>
                            <w:r>
                              <w:rPr>
                                <w:b/>
                                <w:bCs/>
                                <w:sz w:val="18"/>
                                <w:szCs w:val="18"/>
                              </w:rPr>
                              <w:t>8</w:t>
                            </w:r>
                          </w:p>
                        </w:tc>
                        <w:tc>
                          <w:tcPr>
                            <w:tcW w:w="1711" w:type="dxa"/>
                            <w:tcBorders>
                              <w:top w:val="nil"/>
                              <w:left w:val="nil"/>
                              <w:bottom w:val="nil"/>
                              <w:right w:val="single" w:sz="18" w:space="0" w:color="000000"/>
                            </w:tcBorders>
                          </w:tcPr>
                          <w:p w14:paraId="1449D5BB" w14:textId="77777777" w:rsidR="00F823EA" w:rsidRDefault="00F823EA">
                            <w:pPr>
                              <w:pStyle w:val="BodyText"/>
                              <w:kinsoku w:val="0"/>
                              <w:overflowPunct w:val="0"/>
                              <w:spacing w:before="59"/>
                              <w:ind w:left="0" w:right="65"/>
                              <w:jc w:val="center"/>
                              <w:rPr>
                                <w:b/>
                                <w:bCs/>
                                <w:sz w:val="24"/>
                                <w:szCs w:val="24"/>
                              </w:rPr>
                            </w:pPr>
                            <w:r>
                              <w:rPr>
                                <w:b/>
                                <w:bCs/>
                                <w:sz w:val="18"/>
                                <w:szCs w:val="18"/>
                              </w:rPr>
                              <w:t>8,550</w:t>
                            </w:r>
                          </w:p>
                        </w:tc>
                      </w:tr>
                      <w:tr w:rsidR="00F823EA" w14:paraId="0BBA2ED1" w14:textId="77777777">
                        <w:trPr>
                          <w:trHeight w:hRule="exact" w:val="344"/>
                        </w:trPr>
                        <w:tc>
                          <w:tcPr>
                            <w:tcW w:w="2071" w:type="dxa"/>
                            <w:tcBorders>
                              <w:top w:val="nil"/>
                              <w:left w:val="single" w:sz="18" w:space="0" w:color="000000"/>
                              <w:bottom w:val="nil"/>
                              <w:right w:val="nil"/>
                            </w:tcBorders>
                          </w:tcPr>
                          <w:p w14:paraId="62294233"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0" w:type="dxa"/>
                            <w:tcBorders>
                              <w:top w:val="nil"/>
                              <w:left w:val="nil"/>
                              <w:bottom w:val="nil"/>
                              <w:right w:val="nil"/>
                            </w:tcBorders>
                          </w:tcPr>
                          <w:p w14:paraId="63DD875A" w14:textId="77777777" w:rsidR="00F823EA" w:rsidRDefault="00F823EA">
                            <w:pPr>
                              <w:pStyle w:val="BodyText"/>
                              <w:kinsoku w:val="0"/>
                              <w:overflowPunct w:val="0"/>
                              <w:spacing w:before="59"/>
                              <w:ind w:left="0" w:right="2"/>
                              <w:jc w:val="center"/>
                              <w:rPr>
                                <w:b/>
                                <w:bCs/>
                                <w:sz w:val="24"/>
                                <w:szCs w:val="24"/>
                              </w:rPr>
                            </w:pPr>
                            <w:r>
                              <w:rPr>
                                <w:b/>
                                <w:bCs/>
                                <w:sz w:val="18"/>
                                <w:szCs w:val="18"/>
                              </w:rPr>
                              <w:t>9</w:t>
                            </w:r>
                          </w:p>
                        </w:tc>
                        <w:tc>
                          <w:tcPr>
                            <w:tcW w:w="1711" w:type="dxa"/>
                            <w:tcBorders>
                              <w:top w:val="nil"/>
                              <w:left w:val="nil"/>
                              <w:bottom w:val="nil"/>
                              <w:right w:val="single" w:sz="18" w:space="0" w:color="000000"/>
                            </w:tcBorders>
                          </w:tcPr>
                          <w:p w14:paraId="449E65F5" w14:textId="77777777" w:rsidR="00F823EA" w:rsidRDefault="00F823EA">
                            <w:pPr>
                              <w:pStyle w:val="BodyText"/>
                              <w:kinsoku w:val="0"/>
                              <w:overflowPunct w:val="0"/>
                              <w:spacing w:before="59"/>
                              <w:ind w:left="0" w:right="64"/>
                              <w:jc w:val="center"/>
                              <w:rPr>
                                <w:b/>
                                <w:bCs/>
                                <w:sz w:val="24"/>
                                <w:szCs w:val="24"/>
                              </w:rPr>
                            </w:pPr>
                            <w:r>
                              <w:rPr>
                                <w:b/>
                                <w:bCs/>
                                <w:sz w:val="18"/>
                                <w:szCs w:val="18"/>
                              </w:rPr>
                              <w:t>1,600</w:t>
                            </w:r>
                          </w:p>
                        </w:tc>
                      </w:tr>
                      <w:tr w:rsidR="00F823EA" w14:paraId="774C53DA" w14:textId="77777777">
                        <w:trPr>
                          <w:trHeight w:hRule="exact" w:val="347"/>
                        </w:trPr>
                        <w:tc>
                          <w:tcPr>
                            <w:tcW w:w="2071" w:type="dxa"/>
                            <w:tcBorders>
                              <w:top w:val="nil"/>
                              <w:left w:val="single" w:sz="18" w:space="0" w:color="000000"/>
                              <w:bottom w:val="nil"/>
                              <w:right w:val="nil"/>
                            </w:tcBorders>
                          </w:tcPr>
                          <w:p w14:paraId="00A2ADFE" w14:textId="77777777" w:rsidR="00F823EA" w:rsidRDefault="00F823EA">
                            <w:pPr>
                              <w:pStyle w:val="BodyText"/>
                              <w:kinsoku w:val="0"/>
                              <w:overflowPunct w:val="0"/>
                              <w:spacing w:before="58"/>
                              <w:ind w:left="140"/>
                              <w:rPr>
                                <w:b/>
                                <w:bCs/>
                                <w:sz w:val="24"/>
                                <w:szCs w:val="24"/>
                              </w:rPr>
                            </w:pPr>
                            <w:r>
                              <w:rPr>
                                <w:b/>
                                <w:bCs/>
                                <w:spacing w:val="-1"/>
                                <w:sz w:val="18"/>
                                <w:szCs w:val="18"/>
                              </w:rPr>
                              <w:t>Indiana</w:t>
                            </w:r>
                          </w:p>
                        </w:tc>
                        <w:tc>
                          <w:tcPr>
                            <w:tcW w:w="810" w:type="dxa"/>
                            <w:tcBorders>
                              <w:top w:val="nil"/>
                              <w:left w:val="nil"/>
                              <w:bottom w:val="nil"/>
                              <w:right w:val="nil"/>
                            </w:tcBorders>
                          </w:tcPr>
                          <w:p w14:paraId="7BF9A73C" w14:textId="77777777" w:rsidR="00F823EA" w:rsidRDefault="00F823EA">
                            <w:pPr>
                              <w:pStyle w:val="BodyText"/>
                              <w:kinsoku w:val="0"/>
                              <w:overflowPunct w:val="0"/>
                              <w:spacing w:before="60"/>
                              <w:ind w:left="0"/>
                              <w:jc w:val="center"/>
                              <w:rPr>
                                <w:b/>
                                <w:bCs/>
                                <w:sz w:val="24"/>
                                <w:szCs w:val="24"/>
                              </w:rPr>
                            </w:pPr>
                            <w:r>
                              <w:rPr>
                                <w:b/>
                                <w:bCs/>
                                <w:sz w:val="18"/>
                                <w:szCs w:val="18"/>
                              </w:rPr>
                              <w:t>10</w:t>
                            </w:r>
                          </w:p>
                        </w:tc>
                        <w:tc>
                          <w:tcPr>
                            <w:tcW w:w="1711" w:type="dxa"/>
                            <w:tcBorders>
                              <w:top w:val="nil"/>
                              <w:left w:val="nil"/>
                              <w:bottom w:val="nil"/>
                              <w:right w:val="single" w:sz="18" w:space="0" w:color="000000"/>
                            </w:tcBorders>
                          </w:tcPr>
                          <w:p w14:paraId="3391B152" w14:textId="77777777" w:rsidR="00F823EA" w:rsidRDefault="00F823EA">
                            <w:pPr>
                              <w:pStyle w:val="BodyText"/>
                              <w:kinsoku w:val="0"/>
                              <w:overflowPunct w:val="0"/>
                              <w:spacing w:before="58"/>
                              <w:ind w:left="0" w:right="64"/>
                              <w:jc w:val="center"/>
                              <w:rPr>
                                <w:b/>
                                <w:bCs/>
                                <w:sz w:val="24"/>
                                <w:szCs w:val="24"/>
                              </w:rPr>
                            </w:pPr>
                            <w:r>
                              <w:rPr>
                                <w:b/>
                                <w:bCs/>
                                <w:sz w:val="18"/>
                                <w:szCs w:val="18"/>
                              </w:rPr>
                              <w:t>2,000</w:t>
                            </w:r>
                          </w:p>
                        </w:tc>
                      </w:tr>
                      <w:tr w:rsidR="00F823EA" w14:paraId="2EF6CF3A" w14:textId="77777777">
                        <w:trPr>
                          <w:trHeight w:hRule="exact" w:val="346"/>
                        </w:trPr>
                        <w:tc>
                          <w:tcPr>
                            <w:tcW w:w="2071" w:type="dxa"/>
                            <w:tcBorders>
                              <w:top w:val="nil"/>
                              <w:left w:val="single" w:sz="18" w:space="0" w:color="000000"/>
                              <w:bottom w:val="nil"/>
                              <w:right w:val="nil"/>
                            </w:tcBorders>
                          </w:tcPr>
                          <w:p w14:paraId="4639D3D2" w14:textId="77777777" w:rsidR="00F823EA" w:rsidRDefault="00F823EA">
                            <w:pPr>
                              <w:pStyle w:val="BodyText"/>
                              <w:kinsoku w:val="0"/>
                              <w:overflowPunct w:val="0"/>
                              <w:spacing w:before="59"/>
                              <w:ind w:left="140"/>
                              <w:rPr>
                                <w:b/>
                                <w:bCs/>
                                <w:sz w:val="24"/>
                                <w:szCs w:val="24"/>
                              </w:rPr>
                            </w:pPr>
                            <w:r>
                              <w:rPr>
                                <w:b/>
                                <w:bCs/>
                                <w:spacing w:val="-1"/>
                                <w:sz w:val="18"/>
                                <w:szCs w:val="18"/>
                              </w:rPr>
                              <w:t>Alabama</w:t>
                            </w:r>
                          </w:p>
                        </w:tc>
                        <w:tc>
                          <w:tcPr>
                            <w:tcW w:w="810" w:type="dxa"/>
                            <w:tcBorders>
                              <w:top w:val="nil"/>
                              <w:left w:val="nil"/>
                              <w:bottom w:val="nil"/>
                              <w:right w:val="nil"/>
                            </w:tcBorders>
                          </w:tcPr>
                          <w:p w14:paraId="3380026C" w14:textId="77777777" w:rsidR="00F823EA" w:rsidRDefault="00F823EA">
                            <w:pPr>
                              <w:pStyle w:val="BodyText"/>
                              <w:kinsoku w:val="0"/>
                              <w:overflowPunct w:val="0"/>
                              <w:spacing w:before="59"/>
                              <w:ind w:left="0"/>
                              <w:jc w:val="center"/>
                              <w:rPr>
                                <w:b/>
                                <w:bCs/>
                                <w:sz w:val="24"/>
                                <w:szCs w:val="24"/>
                              </w:rPr>
                            </w:pPr>
                            <w:r>
                              <w:rPr>
                                <w:b/>
                                <w:bCs/>
                                <w:sz w:val="18"/>
                                <w:szCs w:val="18"/>
                              </w:rPr>
                              <w:t>11</w:t>
                            </w:r>
                          </w:p>
                        </w:tc>
                        <w:tc>
                          <w:tcPr>
                            <w:tcW w:w="1711" w:type="dxa"/>
                            <w:tcBorders>
                              <w:top w:val="nil"/>
                              <w:left w:val="nil"/>
                              <w:bottom w:val="nil"/>
                              <w:right w:val="single" w:sz="18" w:space="0" w:color="000000"/>
                            </w:tcBorders>
                          </w:tcPr>
                          <w:p w14:paraId="50E9A89F" w14:textId="77777777" w:rsidR="00F823EA" w:rsidRDefault="00F823EA">
                            <w:pPr>
                              <w:pStyle w:val="BodyText"/>
                              <w:kinsoku w:val="0"/>
                              <w:overflowPunct w:val="0"/>
                              <w:spacing w:before="59"/>
                              <w:ind w:left="0" w:right="65"/>
                              <w:jc w:val="center"/>
                              <w:rPr>
                                <w:b/>
                                <w:bCs/>
                                <w:sz w:val="24"/>
                                <w:szCs w:val="24"/>
                              </w:rPr>
                            </w:pPr>
                            <w:r>
                              <w:rPr>
                                <w:b/>
                                <w:bCs/>
                                <w:sz w:val="18"/>
                                <w:szCs w:val="18"/>
                              </w:rPr>
                              <w:t>480</w:t>
                            </w:r>
                          </w:p>
                        </w:tc>
                      </w:tr>
                      <w:tr w:rsidR="00F823EA" w14:paraId="05EF3FA0" w14:textId="77777777">
                        <w:trPr>
                          <w:trHeight w:hRule="exact" w:val="319"/>
                        </w:trPr>
                        <w:tc>
                          <w:tcPr>
                            <w:tcW w:w="2071" w:type="dxa"/>
                            <w:tcBorders>
                              <w:top w:val="nil"/>
                              <w:left w:val="single" w:sz="18" w:space="0" w:color="000000"/>
                              <w:bottom w:val="nil"/>
                              <w:right w:val="nil"/>
                            </w:tcBorders>
                          </w:tcPr>
                          <w:p w14:paraId="4D78BA63"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0" w:type="dxa"/>
                            <w:tcBorders>
                              <w:top w:val="nil"/>
                              <w:left w:val="nil"/>
                              <w:bottom w:val="nil"/>
                              <w:right w:val="nil"/>
                            </w:tcBorders>
                          </w:tcPr>
                          <w:p w14:paraId="2B934B65" w14:textId="77777777" w:rsidR="00F823EA" w:rsidRDefault="00F823EA">
                            <w:pPr>
                              <w:pStyle w:val="BodyText"/>
                              <w:kinsoku w:val="0"/>
                              <w:overflowPunct w:val="0"/>
                              <w:spacing w:before="59"/>
                              <w:ind w:left="0"/>
                              <w:jc w:val="center"/>
                              <w:rPr>
                                <w:b/>
                                <w:bCs/>
                                <w:sz w:val="24"/>
                                <w:szCs w:val="24"/>
                              </w:rPr>
                            </w:pPr>
                            <w:r>
                              <w:rPr>
                                <w:b/>
                                <w:bCs/>
                                <w:sz w:val="18"/>
                                <w:szCs w:val="18"/>
                              </w:rPr>
                              <w:t>12</w:t>
                            </w:r>
                          </w:p>
                        </w:tc>
                        <w:tc>
                          <w:tcPr>
                            <w:tcW w:w="1711" w:type="dxa"/>
                            <w:tcBorders>
                              <w:top w:val="nil"/>
                              <w:left w:val="nil"/>
                              <w:bottom w:val="nil"/>
                              <w:right w:val="single" w:sz="18" w:space="0" w:color="000000"/>
                            </w:tcBorders>
                          </w:tcPr>
                          <w:p w14:paraId="4CC03CF4" w14:textId="77777777" w:rsidR="00F823EA" w:rsidRDefault="00F823EA">
                            <w:pPr>
                              <w:pStyle w:val="BodyText"/>
                              <w:kinsoku w:val="0"/>
                              <w:overflowPunct w:val="0"/>
                              <w:spacing w:before="59"/>
                              <w:ind w:left="0" w:right="65"/>
                              <w:jc w:val="center"/>
                              <w:rPr>
                                <w:b/>
                                <w:bCs/>
                                <w:sz w:val="24"/>
                                <w:szCs w:val="24"/>
                              </w:rPr>
                            </w:pPr>
                            <w:r>
                              <w:rPr>
                                <w:b/>
                                <w:bCs/>
                                <w:sz w:val="18"/>
                                <w:szCs w:val="18"/>
                              </w:rPr>
                              <w:t>360</w:t>
                            </w:r>
                          </w:p>
                        </w:tc>
                      </w:tr>
                    </w:tbl>
                    <w:p w14:paraId="46688E94" w14:textId="77777777" w:rsidR="00F823EA" w:rsidRDefault="00F823EA" w:rsidP="00E2312E">
                      <w:pPr>
                        <w:pStyle w:val="BodyText"/>
                        <w:kinsoku w:val="0"/>
                        <w:overflowPunct w:val="0"/>
                        <w:ind w:left="0"/>
                        <w:rPr>
                          <w:b/>
                          <w:bCs/>
                          <w:sz w:val="24"/>
                          <w:szCs w:val="24"/>
                        </w:rPr>
                      </w:pPr>
                    </w:p>
                  </w:txbxContent>
                </v:textbox>
                <w10:wrap type="tight"/>
              </v:shape>
            </w:pict>
          </mc:Fallback>
        </mc:AlternateContent>
      </w:r>
      <w:r w:rsidR="00E2312E">
        <w:rPr>
          <w:b/>
          <w:bCs/>
          <w:sz w:val="20"/>
          <w:szCs w:val="20"/>
        </w:rPr>
        <w:tab/>
      </w:r>
    </w:p>
    <w:p w14:paraId="5345587F" w14:textId="77777777" w:rsidR="007316A5" w:rsidRPr="00CE5B2F" w:rsidRDefault="00E2312E" w:rsidP="00B47D43">
      <w:pPr>
        <w:rPr>
          <w:b/>
          <w:szCs w:val="24"/>
        </w:rPr>
      </w:pPr>
      <w:r>
        <w:rPr>
          <w:b/>
          <w:szCs w:val="24"/>
        </w:rPr>
        <w:t xml:space="preserve"> </w:t>
      </w:r>
    </w:p>
    <w:p w14:paraId="2660D8B5" w14:textId="77777777" w:rsidR="00514E59" w:rsidRDefault="003F2C40" w:rsidP="004C5644">
      <w:pPr>
        <w:spacing w:after="0" w:afterAutospacing="0"/>
        <w:jc w:val="both"/>
        <w:rPr>
          <w:b/>
          <w:szCs w:val="24"/>
        </w:rPr>
      </w:pPr>
      <w:r w:rsidRPr="00E31904">
        <w:rPr>
          <w:b/>
          <w:szCs w:val="24"/>
        </w:rPr>
        <w:lastRenderedPageBreak/>
        <w:t xml:space="preserve">1.4.2 </w:t>
      </w:r>
      <w:r w:rsidRPr="00E31904">
        <w:rPr>
          <w:b/>
          <w:szCs w:val="24"/>
        </w:rPr>
        <w:tab/>
        <w:t xml:space="preserve">International </w:t>
      </w:r>
    </w:p>
    <w:p w14:paraId="6C664E13" w14:textId="77777777" w:rsidR="00514E59" w:rsidRDefault="00390708" w:rsidP="004C5644">
      <w:pPr>
        <w:jc w:val="both"/>
        <w:rPr>
          <w:b/>
          <w:szCs w:val="24"/>
        </w:rPr>
      </w:pPr>
      <w:r>
        <w:rPr>
          <w:noProof/>
        </w:rPr>
        <w:drawing>
          <wp:inline distT="0" distB="0" distL="0" distR="0" wp14:anchorId="6285EE21" wp14:editId="470D64F8">
            <wp:extent cx="5716732" cy="3426726"/>
            <wp:effectExtent l="19050" t="0" r="0" b="0"/>
            <wp:docPr id="1" name="Picture 1" descr="http://upload.wikimedia.org/wikipedia/commons/8/80/BlueberryY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0/BlueberryYield.png"/>
                    <pic:cNvPicPr>
                      <a:picLocks noChangeAspect="1" noChangeArrowheads="1"/>
                    </pic:cNvPicPr>
                  </pic:nvPicPr>
                  <pic:blipFill>
                    <a:blip r:embed="rId15" cstate="print"/>
                    <a:srcRect/>
                    <a:stretch>
                      <a:fillRect/>
                    </a:stretch>
                  </pic:blipFill>
                  <pic:spPr bwMode="auto">
                    <a:xfrm>
                      <a:off x="0" y="0"/>
                      <a:ext cx="5717922" cy="3427439"/>
                    </a:xfrm>
                    <a:prstGeom prst="rect">
                      <a:avLst/>
                    </a:prstGeom>
                    <a:noFill/>
                    <a:ln w="9525">
                      <a:noFill/>
                      <a:miter lim="800000"/>
                      <a:headEnd/>
                      <a:tailEnd/>
                    </a:ln>
                  </pic:spPr>
                </pic:pic>
              </a:graphicData>
            </a:graphic>
          </wp:inline>
        </w:drawing>
      </w:r>
    </w:p>
    <w:p w14:paraId="2BCE2331" w14:textId="77777777" w:rsidR="00514E59" w:rsidRPr="00514E59" w:rsidRDefault="005104DA" w:rsidP="004C5644">
      <w:pPr>
        <w:jc w:val="both"/>
        <w:rPr>
          <w:szCs w:val="24"/>
        </w:rPr>
      </w:pPr>
      <w:hyperlink r:id="rId16" w:anchor="ancor" w:history="1">
        <w:r w:rsidR="00514E59" w:rsidRPr="002F4ADD">
          <w:rPr>
            <w:rStyle w:val="Hyperlink"/>
            <w:szCs w:val="24"/>
          </w:rPr>
          <w:t>http://faostat.fao.org/site/567/default.aspx#ancor</w:t>
        </w:r>
      </w:hyperlink>
      <w:r w:rsidR="007E7F2E">
        <w:rPr>
          <w:szCs w:val="24"/>
        </w:rPr>
        <w:t>. Accessed 13</w:t>
      </w:r>
      <w:r w:rsidR="00514E59">
        <w:rPr>
          <w:szCs w:val="24"/>
        </w:rPr>
        <w:t xml:space="preserve"> </w:t>
      </w:r>
      <w:r w:rsidR="007E7F2E">
        <w:rPr>
          <w:szCs w:val="24"/>
        </w:rPr>
        <w:t>August</w:t>
      </w:r>
      <w:r w:rsidR="00514E59">
        <w:rPr>
          <w:szCs w:val="24"/>
        </w:rPr>
        <w:t xml:space="preserve"> 2013.</w:t>
      </w:r>
    </w:p>
    <w:p w14:paraId="21E7B376" w14:textId="7B29E5D6" w:rsidR="00803677" w:rsidRDefault="00803677" w:rsidP="004C5644">
      <w:pPr>
        <w:autoSpaceDE w:val="0"/>
        <w:autoSpaceDN w:val="0"/>
        <w:adjustRightInd w:val="0"/>
        <w:spacing w:after="0" w:afterAutospacing="0"/>
        <w:jc w:val="both"/>
        <w:rPr>
          <w:rFonts w:ascii="Times-Roman" w:hAnsi="Times-Roman" w:cs="Times-Roman"/>
          <w:szCs w:val="24"/>
        </w:rPr>
      </w:pPr>
      <w:r w:rsidRPr="000A2511">
        <w:rPr>
          <w:rFonts w:ascii="Times-Roman" w:hAnsi="Times-Roman" w:cs="Times-Roman"/>
          <w:szCs w:val="24"/>
        </w:rPr>
        <w:t xml:space="preserve">The </w:t>
      </w:r>
      <w:r w:rsidR="00212374" w:rsidRPr="000A2511">
        <w:rPr>
          <w:rFonts w:ascii="Times-Roman" w:hAnsi="Times-Roman" w:cs="Times-Roman"/>
          <w:szCs w:val="24"/>
        </w:rPr>
        <w:t>US</w:t>
      </w:r>
      <w:r w:rsidRPr="000A2511">
        <w:rPr>
          <w:rFonts w:ascii="Times-Roman" w:hAnsi="Times-Roman" w:cs="Times-Roman"/>
          <w:szCs w:val="24"/>
        </w:rPr>
        <w:t xml:space="preserve"> is the leading producing nation</w:t>
      </w:r>
      <w:r w:rsidR="0050640B">
        <w:rPr>
          <w:rFonts w:ascii="Times-Roman" w:hAnsi="Times-Roman" w:cs="Times-Roman"/>
          <w:szCs w:val="24"/>
        </w:rPr>
        <w:t xml:space="preserve"> for blueberries</w:t>
      </w:r>
      <w:r w:rsidRPr="000A2511">
        <w:rPr>
          <w:rFonts w:ascii="Times-Roman" w:hAnsi="Times-Roman" w:cs="Times-Roman"/>
          <w:szCs w:val="24"/>
        </w:rPr>
        <w:t xml:space="preserve"> with approximately </w:t>
      </w:r>
      <w:r w:rsidR="00212374" w:rsidRPr="000A2511">
        <w:rPr>
          <w:rFonts w:ascii="Times-Roman" w:hAnsi="Times-Roman" w:cs="Times-Roman"/>
          <w:szCs w:val="24"/>
        </w:rPr>
        <w:t>28</w:t>
      </w:r>
      <w:r w:rsidRPr="000A2511">
        <w:rPr>
          <w:rFonts w:ascii="Times-Roman" w:hAnsi="Times-Roman" w:cs="Times-Roman"/>
          <w:szCs w:val="24"/>
        </w:rPr>
        <w:t xml:space="preserve">% of the world’s crop, followed by </w:t>
      </w:r>
      <w:r w:rsidR="001B4C0A">
        <w:t xml:space="preserve">Chile, Argentina, and Canada. </w:t>
      </w:r>
      <w:r w:rsidR="001B4C0A">
        <w:rPr>
          <w:rFonts w:ascii="Times-Roman" w:hAnsi="Times-Roman" w:cs="Times-Roman"/>
          <w:szCs w:val="24"/>
        </w:rPr>
        <w:t xml:space="preserve"> An additional reference for production can be found at: </w:t>
      </w:r>
      <w:hyperlink r:id="rId17" w:history="1">
        <w:r w:rsidR="001B4C0A" w:rsidRPr="007C6546">
          <w:rPr>
            <w:rStyle w:val="Hyperlink"/>
          </w:rPr>
          <w:t>http://www.oregonblueberry.com/update/USHBC-report.pdf</w:t>
        </w:r>
      </w:hyperlink>
      <w:r w:rsidR="001B4C0A">
        <w:rPr>
          <w:rStyle w:val="Hyperlink"/>
        </w:rPr>
        <w:t xml:space="preserve"> </w:t>
      </w:r>
      <w:r w:rsidR="001B4C0A">
        <w:rPr>
          <w:rFonts w:ascii="Times-Roman" w:hAnsi="Times-Roman" w:cs="Times-Roman"/>
          <w:szCs w:val="24"/>
        </w:rPr>
        <w:t xml:space="preserve"> (data through 2010).</w:t>
      </w:r>
    </w:p>
    <w:p w14:paraId="50DC6EE3" w14:textId="77777777" w:rsidR="001367C3" w:rsidRDefault="001367C3" w:rsidP="004C5644">
      <w:pPr>
        <w:autoSpaceDE w:val="0"/>
        <w:autoSpaceDN w:val="0"/>
        <w:adjustRightInd w:val="0"/>
        <w:spacing w:after="0" w:afterAutospacing="0"/>
        <w:jc w:val="both"/>
        <w:rPr>
          <w:rFonts w:ascii="Times-Roman" w:hAnsi="Times-Roman" w:cs="Times-Roman"/>
          <w:szCs w:val="24"/>
        </w:rPr>
      </w:pPr>
    </w:p>
    <w:p w14:paraId="3396DD12" w14:textId="77777777" w:rsidR="001367C3" w:rsidRDefault="00911776" w:rsidP="004C5644">
      <w:pPr>
        <w:autoSpaceDE w:val="0"/>
        <w:autoSpaceDN w:val="0"/>
        <w:adjustRightInd w:val="0"/>
        <w:spacing w:after="0" w:afterAutospacing="0"/>
        <w:jc w:val="both"/>
        <w:rPr>
          <w:rFonts w:ascii="Times-Roman" w:hAnsi="Times-Roman" w:cs="Times-Roman"/>
          <w:szCs w:val="24"/>
        </w:rPr>
      </w:pPr>
      <w:r>
        <w:rPr>
          <w:noProof/>
        </w:rPr>
        <w:drawing>
          <wp:inline distT="0" distB="0" distL="0" distR="0" wp14:anchorId="67E75708" wp14:editId="3102BF0D">
            <wp:extent cx="5943600" cy="2726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26690"/>
                    </a:xfrm>
                    <a:prstGeom prst="rect">
                      <a:avLst/>
                    </a:prstGeom>
                  </pic:spPr>
                </pic:pic>
              </a:graphicData>
            </a:graphic>
          </wp:inline>
        </w:drawing>
      </w:r>
    </w:p>
    <w:p w14:paraId="3DABD6E1" w14:textId="77777777" w:rsidR="001367C3" w:rsidRDefault="001367C3" w:rsidP="004C5644">
      <w:pPr>
        <w:autoSpaceDE w:val="0"/>
        <w:autoSpaceDN w:val="0"/>
        <w:adjustRightInd w:val="0"/>
        <w:spacing w:after="0" w:afterAutospacing="0"/>
        <w:jc w:val="both"/>
        <w:rPr>
          <w:rFonts w:ascii="Times-Roman" w:hAnsi="Times-Roman" w:cs="Times-Roman"/>
          <w:szCs w:val="24"/>
        </w:rPr>
      </w:pPr>
      <w:r>
        <w:rPr>
          <w:noProof/>
        </w:rPr>
        <w:lastRenderedPageBreak/>
        <w:drawing>
          <wp:inline distT="0" distB="0" distL="0" distR="0" wp14:anchorId="516813D6" wp14:editId="20CDE8D6">
            <wp:extent cx="5943600" cy="2719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19070"/>
                    </a:xfrm>
                    <a:prstGeom prst="rect">
                      <a:avLst/>
                    </a:prstGeom>
                  </pic:spPr>
                </pic:pic>
              </a:graphicData>
            </a:graphic>
          </wp:inline>
        </w:drawing>
      </w:r>
    </w:p>
    <w:p w14:paraId="045F3954" w14:textId="77777777" w:rsidR="001367C3" w:rsidRPr="000A2511" w:rsidRDefault="00BA3934" w:rsidP="004C5644">
      <w:pPr>
        <w:autoSpaceDE w:val="0"/>
        <w:autoSpaceDN w:val="0"/>
        <w:adjustRightInd w:val="0"/>
        <w:spacing w:after="0" w:afterAutospacing="0"/>
        <w:jc w:val="both"/>
        <w:rPr>
          <w:rFonts w:ascii="Times-Roman" w:hAnsi="Times-Roman" w:cs="Times-Roman"/>
          <w:szCs w:val="24"/>
        </w:rPr>
      </w:pPr>
      <w:r>
        <w:rPr>
          <w:rFonts w:ascii="Times-Roman" w:hAnsi="Times-Roman" w:cs="Times-Roman"/>
          <w:szCs w:val="24"/>
        </w:rPr>
        <w:t>(UNFAO Statistical production database, 2016).</w:t>
      </w:r>
    </w:p>
    <w:p w14:paraId="5426F8D9" w14:textId="77777777" w:rsidR="00803677" w:rsidRPr="00803677" w:rsidRDefault="00803677" w:rsidP="004C5644">
      <w:pPr>
        <w:autoSpaceDE w:val="0"/>
        <w:autoSpaceDN w:val="0"/>
        <w:adjustRightInd w:val="0"/>
        <w:spacing w:after="0" w:afterAutospacing="0"/>
        <w:jc w:val="both"/>
        <w:rPr>
          <w:rFonts w:ascii="Times-Roman" w:hAnsi="Times-Roman" w:cs="Times-Roman"/>
          <w:sz w:val="20"/>
        </w:rPr>
      </w:pPr>
    </w:p>
    <w:p w14:paraId="7625728C" w14:textId="77777777" w:rsidR="003F2C40" w:rsidRDefault="00E31904" w:rsidP="004C5644">
      <w:pPr>
        <w:jc w:val="both"/>
        <w:rPr>
          <w:b/>
          <w:szCs w:val="24"/>
        </w:rPr>
      </w:pPr>
      <w:r>
        <w:rPr>
          <w:b/>
          <w:szCs w:val="24"/>
        </w:rPr>
        <w:t xml:space="preserve">2. </w:t>
      </w:r>
      <w:r w:rsidR="003F2C40">
        <w:rPr>
          <w:b/>
          <w:szCs w:val="24"/>
        </w:rPr>
        <w:t xml:space="preserve">Urgency and extent of crop vulnerabilities and threats to food security </w:t>
      </w:r>
    </w:p>
    <w:p w14:paraId="15A85D46" w14:textId="77777777" w:rsidR="008E3D1F" w:rsidRPr="00DF28C2" w:rsidRDefault="00020141" w:rsidP="004C5644">
      <w:pPr>
        <w:spacing w:after="0" w:afterAutospacing="0"/>
        <w:ind w:firstLine="720"/>
        <w:jc w:val="both"/>
        <w:rPr>
          <w:szCs w:val="24"/>
        </w:rPr>
      </w:pPr>
      <w:r>
        <w:rPr>
          <w:szCs w:val="24"/>
        </w:rPr>
        <w:t>Pr</w:t>
      </w:r>
      <w:r w:rsidR="008E3D1F" w:rsidRPr="00DF28C2">
        <w:rPr>
          <w:szCs w:val="24"/>
        </w:rPr>
        <w:t xml:space="preserve">imary collections at national </w:t>
      </w:r>
      <w:proofErr w:type="spellStart"/>
      <w:r w:rsidR="008E3D1F" w:rsidRPr="00DF28C2">
        <w:rPr>
          <w:szCs w:val="24"/>
        </w:rPr>
        <w:t>genebanks</w:t>
      </w:r>
      <w:proofErr w:type="spellEnd"/>
      <w:r w:rsidR="008E3D1F" w:rsidRPr="00DF28C2">
        <w:rPr>
          <w:szCs w:val="24"/>
        </w:rPr>
        <w:t xml:space="preserve"> consist</w:t>
      </w:r>
      <w:r w:rsidR="008E3D1F">
        <w:rPr>
          <w:szCs w:val="24"/>
        </w:rPr>
        <w:t>ed</w:t>
      </w:r>
      <w:r w:rsidR="008E3D1F" w:rsidRPr="00DF28C2">
        <w:rPr>
          <w:szCs w:val="24"/>
        </w:rPr>
        <w:t xml:space="preserve"> of living plants, protected in containers greenhouses or screenhouses, or </w:t>
      </w:r>
      <w:r w:rsidR="008E3D1F">
        <w:rPr>
          <w:szCs w:val="24"/>
        </w:rPr>
        <w:t xml:space="preserve">growing </w:t>
      </w:r>
      <w:r w:rsidR="008E3D1F" w:rsidRPr="00DF28C2">
        <w:rPr>
          <w:szCs w:val="24"/>
        </w:rPr>
        <w:t xml:space="preserve">in the field. Any plant material </w:t>
      </w:r>
      <w:r w:rsidR="008E3D1F">
        <w:rPr>
          <w:szCs w:val="24"/>
        </w:rPr>
        <w:t>grown</w:t>
      </w:r>
      <w:r w:rsidR="008E3D1F" w:rsidRPr="00DF28C2">
        <w:rPr>
          <w:szCs w:val="24"/>
        </w:rPr>
        <w:t xml:space="preserve"> outdoors cannot be certified as pathogen negative. Secondary backup collections </w:t>
      </w:r>
      <w:r>
        <w:rPr>
          <w:szCs w:val="24"/>
        </w:rPr>
        <w:t>are</w:t>
      </w:r>
      <w:r w:rsidR="008E3D1F" w:rsidRPr="00DF28C2">
        <w:rPr>
          <w:szCs w:val="24"/>
        </w:rPr>
        <w:t xml:space="preserve"> maintained </w:t>
      </w:r>
      <w:r w:rsidR="008E3D1F" w:rsidRPr="00D8187F">
        <w:rPr>
          <w:szCs w:val="24"/>
        </w:rPr>
        <w:t>in vitro</w:t>
      </w:r>
      <w:r w:rsidR="008E3D1F" w:rsidRPr="00DF28C2">
        <w:rPr>
          <w:szCs w:val="24"/>
        </w:rPr>
        <w:t xml:space="preserve"> under refrigerated temperatures. Long-term backup collections of meristems </w:t>
      </w:r>
      <w:r>
        <w:rPr>
          <w:szCs w:val="24"/>
        </w:rPr>
        <w:t>are</w:t>
      </w:r>
      <w:r w:rsidR="008E3D1F" w:rsidRPr="00DF28C2">
        <w:rPr>
          <w:szCs w:val="24"/>
        </w:rPr>
        <w:t xml:space="preserve"> placed in cryogenic storage at remote locations to provide decades o</w:t>
      </w:r>
      <w:r w:rsidR="008E3D1F">
        <w:rPr>
          <w:szCs w:val="24"/>
        </w:rPr>
        <w:t xml:space="preserve">f security. Species diversity </w:t>
      </w:r>
      <w:r>
        <w:rPr>
          <w:szCs w:val="24"/>
        </w:rPr>
        <w:t>is</w:t>
      </w:r>
      <w:r w:rsidR="008E3D1F" w:rsidRPr="00DF28C2">
        <w:rPr>
          <w:szCs w:val="24"/>
        </w:rPr>
        <w:t xml:space="preserve"> represented by seed lots stored in -18°</w:t>
      </w:r>
      <w:r w:rsidR="008E3D1F">
        <w:rPr>
          <w:szCs w:val="24"/>
        </w:rPr>
        <w:t>C or backed-</w:t>
      </w:r>
      <w:r w:rsidR="008E3D1F" w:rsidRPr="00DF28C2">
        <w:rPr>
          <w:szCs w:val="24"/>
        </w:rPr>
        <w:t xml:space="preserve">up in </w:t>
      </w:r>
      <w:r w:rsidR="00DF4883">
        <w:rPr>
          <w:szCs w:val="24"/>
        </w:rPr>
        <w:t>tissue culture</w:t>
      </w:r>
      <w:r w:rsidR="008E3D1F" w:rsidRPr="00DF28C2">
        <w:rPr>
          <w:szCs w:val="24"/>
        </w:rPr>
        <w:t>. Conservation of clonally propagated material</w:t>
      </w:r>
      <w:r w:rsidR="008E3D1F">
        <w:rPr>
          <w:szCs w:val="24"/>
        </w:rPr>
        <w:t xml:space="preserve">, where genotypes were maintained, </w:t>
      </w:r>
      <w:r>
        <w:rPr>
          <w:szCs w:val="24"/>
        </w:rPr>
        <w:t>is</w:t>
      </w:r>
      <w:r w:rsidR="008E3D1F" w:rsidRPr="00DF28C2">
        <w:rPr>
          <w:szCs w:val="24"/>
        </w:rPr>
        <w:t xml:space="preserve"> more complicated and expensive than </w:t>
      </w:r>
      <w:r w:rsidR="008E3D1F">
        <w:rPr>
          <w:szCs w:val="24"/>
        </w:rPr>
        <w:t>storing seeds, where the objective is to preserve genes</w:t>
      </w:r>
      <w:r w:rsidR="008E3D1F" w:rsidRPr="00DF28C2">
        <w:rPr>
          <w:szCs w:val="24"/>
        </w:rPr>
        <w:t>. The health s</w:t>
      </w:r>
      <w:r w:rsidR="008E3D1F">
        <w:rPr>
          <w:szCs w:val="24"/>
        </w:rPr>
        <w:t>tatus of both forms of storage wa</w:t>
      </w:r>
      <w:r w:rsidR="008E3D1F" w:rsidRPr="00DF28C2">
        <w:rPr>
          <w:szCs w:val="24"/>
        </w:rPr>
        <w:t xml:space="preserve">s of primary importance for plant distribution to meet global plant quarantine regulations. </w:t>
      </w:r>
    </w:p>
    <w:p w14:paraId="770EF602" w14:textId="253A900C" w:rsidR="008E3D1F" w:rsidRDefault="00020141" w:rsidP="004C5644">
      <w:pPr>
        <w:spacing w:after="0" w:afterAutospacing="0"/>
        <w:ind w:firstLine="720"/>
        <w:jc w:val="both"/>
        <w:rPr>
          <w:szCs w:val="24"/>
        </w:rPr>
      </w:pPr>
      <w:r>
        <w:rPr>
          <w:szCs w:val="24"/>
        </w:rPr>
        <w:t xml:space="preserve">Blueberries, cranberries, and lingonberries are </w:t>
      </w:r>
      <w:r w:rsidR="008E3D1F">
        <w:rPr>
          <w:szCs w:val="24"/>
        </w:rPr>
        <w:t>specialty crop</w:t>
      </w:r>
      <w:r>
        <w:rPr>
          <w:szCs w:val="24"/>
        </w:rPr>
        <w:t>s</w:t>
      </w:r>
      <w:r w:rsidR="008E3D1F">
        <w:rPr>
          <w:szCs w:val="24"/>
        </w:rPr>
        <w:t xml:space="preserve">. Limited world resources are available for conservation of </w:t>
      </w:r>
      <w:r>
        <w:rPr>
          <w:szCs w:val="24"/>
        </w:rPr>
        <w:t>these crops</w:t>
      </w:r>
      <w:r w:rsidR="008E3D1F">
        <w:rPr>
          <w:szCs w:val="24"/>
        </w:rPr>
        <w:t xml:space="preserve"> and their wild relatives. These l</w:t>
      </w:r>
      <w:r w:rsidR="008E3D1F" w:rsidRPr="00DF28C2">
        <w:rPr>
          <w:szCs w:val="24"/>
        </w:rPr>
        <w:t xml:space="preserve">imited resources </w:t>
      </w:r>
      <w:r w:rsidR="008E3D1F">
        <w:rPr>
          <w:szCs w:val="24"/>
        </w:rPr>
        <w:t xml:space="preserve">constrain the </w:t>
      </w:r>
      <w:r w:rsidR="008E3D1F" w:rsidRPr="00DF28C2">
        <w:rPr>
          <w:szCs w:val="24"/>
        </w:rPr>
        <w:t xml:space="preserve">management of </w:t>
      </w:r>
      <w:r w:rsidRPr="00BA5D51">
        <w:rPr>
          <w:i/>
          <w:szCs w:val="24"/>
        </w:rPr>
        <w:t>Vaccinium</w:t>
      </w:r>
      <w:r w:rsidR="008E3D1F" w:rsidRPr="00DF28C2">
        <w:rPr>
          <w:szCs w:val="24"/>
        </w:rPr>
        <w:t xml:space="preserve"> resources. </w:t>
      </w:r>
      <w:r>
        <w:rPr>
          <w:szCs w:val="24"/>
        </w:rPr>
        <w:t>P</w:t>
      </w:r>
      <w:r w:rsidR="008E3D1F">
        <w:rPr>
          <w:szCs w:val="24"/>
        </w:rPr>
        <w:t>athogen test</w:t>
      </w:r>
      <w:r>
        <w:rPr>
          <w:szCs w:val="24"/>
        </w:rPr>
        <w:t xml:space="preserve">ing and elimination </w:t>
      </w:r>
      <w:r w:rsidR="00951DD5">
        <w:rPr>
          <w:szCs w:val="24"/>
        </w:rPr>
        <w:t>procedures</w:t>
      </w:r>
      <w:r>
        <w:rPr>
          <w:szCs w:val="24"/>
        </w:rPr>
        <w:t xml:space="preserve"> critical to</w:t>
      </w:r>
      <w:r w:rsidR="008E3D1F">
        <w:rPr>
          <w:szCs w:val="24"/>
        </w:rPr>
        <w:t xml:space="preserve"> maintain pathogen-negative plants </w:t>
      </w:r>
      <w:r w:rsidR="00516076">
        <w:rPr>
          <w:szCs w:val="24"/>
        </w:rPr>
        <w:t>to</w:t>
      </w:r>
      <w:r w:rsidR="008E3D1F">
        <w:rPr>
          <w:szCs w:val="24"/>
        </w:rPr>
        <w:t xml:space="preserve"> satisfy </w:t>
      </w:r>
      <w:r w:rsidR="008E3D1F" w:rsidRPr="00DF28C2">
        <w:rPr>
          <w:szCs w:val="24"/>
        </w:rPr>
        <w:t xml:space="preserve">quarantine requirements. Training on standard protocols for germplasm maintenance is needed for staff of </w:t>
      </w:r>
      <w:proofErr w:type="spellStart"/>
      <w:r w:rsidR="008E3D1F" w:rsidRPr="00DF28C2">
        <w:rPr>
          <w:szCs w:val="24"/>
        </w:rPr>
        <w:t>genebanks</w:t>
      </w:r>
      <w:proofErr w:type="spellEnd"/>
      <w:r w:rsidR="008E3D1F" w:rsidRPr="00DF28C2">
        <w:rPr>
          <w:szCs w:val="24"/>
        </w:rPr>
        <w:t xml:space="preserve"> in developing countries. Coordination of inventory and characterization data between </w:t>
      </w:r>
      <w:proofErr w:type="spellStart"/>
      <w:r w:rsidR="008E3D1F" w:rsidRPr="00DF28C2">
        <w:rPr>
          <w:szCs w:val="24"/>
        </w:rPr>
        <w:t>genebanks</w:t>
      </w:r>
      <w:proofErr w:type="spellEnd"/>
      <w:r w:rsidR="008E3D1F" w:rsidRPr="00DF28C2">
        <w:rPr>
          <w:szCs w:val="24"/>
        </w:rPr>
        <w:t xml:space="preserve"> is also insufficient. </w:t>
      </w:r>
    </w:p>
    <w:p w14:paraId="140091AE" w14:textId="77777777" w:rsidR="008E3D1F" w:rsidRDefault="008E3D1F" w:rsidP="004C5644">
      <w:pPr>
        <w:spacing w:after="0" w:afterAutospacing="0"/>
        <w:ind w:firstLine="720"/>
        <w:jc w:val="both"/>
        <w:rPr>
          <w:szCs w:val="24"/>
        </w:rPr>
      </w:pPr>
      <w:r>
        <w:rPr>
          <w:szCs w:val="24"/>
        </w:rPr>
        <w:t xml:space="preserve">In situ preservation of wild </w:t>
      </w:r>
      <w:r w:rsidR="00F00085" w:rsidRPr="00F00085">
        <w:rPr>
          <w:i/>
          <w:szCs w:val="24"/>
        </w:rPr>
        <w:t>Vaccinium</w:t>
      </w:r>
      <w:r>
        <w:rPr>
          <w:szCs w:val="24"/>
        </w:rPr>
        <w:t xml:space="preserve"> has been limited. The wild species in many regions of the world would be appropriate for such conservation efforts. </w:t>
      </w:r>
    </w:p>
    <w:p w14:paraId="74E189DD" w14:textId="77777777" w:rsidR="00A42CFD" w:rsidRPr="00A42CFD" w:rsidRDefault="00A42CFD" w:rsidP="004C5644">
      <w:pPr>
        <w:spacing w:after="0" w:afterAutospacing="0"/>
        <w:ind w:firstLine="720"/>
        <w:jc w:val="both"/>
        <w:rPr>
          <w:szCs w:val="24"/>
        </w:rPr>
      </w:pPr>
    </w:p>
    <w:p w14:paraId="0B72D255" w14:textId="52B4F453" w:rsidR="00DB6FF9" w:rsidRDefault="006316EE" w:rsidP="00DB6FF9">
      <w:pPr>
        <w:spacing w:after="0" w:afterAutospacing="0"/>
        <w:jc w:val="both"/>
        <w:rPr>
          <w:b/>
          <w:bCs/>
          <w:szCs w:val="24"/>
        </w:rPr>
      </w:pPr>
      <w:r w:rsidRPr="006316EE">
        <w:rPr>
          <w:b/>
          <w:bCs/>
          <w:szCs w:val="24"/>
        </w:rPr>
        <w:t>2.1 Genetic uniformity in the “standing</w:t>
      </w:r>
      <w:r w:rsidR="00DB6FF9">
        <w:rPr>
          <w:b/>
          <w:bCs/>
          <w:szCs w:val="24"/>
        </w:rPr>
        <w:t xml:space="preserve"> crops” and </w:t>
      </w:r>
      <w:r w:rsidR="008356BC">
        <w:rPr>
          <w:b/>
          <w:bCs/>
          <w:szCs w:val="24"/>
        </w:rPr>
        <w:t xml:space="preserve">cultivar </w:t>
      </w:r>
      <w:r w:rsidR="00DB6FF9">
        <w:rPr>
          <w:b/>
          <w:bCs/>
          <w:szCs w:val="24"/>
        </w:rPr>
        <w:t xml:space="preserve">life </w:t>
      </w:r>
      <w:proofErr w:type="gramStart"/>
      <w:r w:rsidR="00DB6FF9">
        <w:rPr>
          <w:b/>
          <w:bCs/>
          <w:szCs w:val="24"/>
        </w:rPr>
        <w:t>spans</w:t>
      </w:r>
      <w:proofErr w:type="gramEnd"/>
    </w:p>
    <w:p w14:paraId="4EFBC1D9" w14:textId="2741E06B" w:rsidR="00390708" w:rsidRDefault="00E31904" w:rsidP="002B2F03">
      <w:pPr>
        <w:spacing w:after="0" w:afterAutospacing="0"/>
        <w:ind w:firstLine="720"/>
        <w:jc w:val="both"/>
        <w:rPr>
          <w:szCs w:val="24"/>
        </w:rPr>
      </w:pPr>
      <w:r w:rsidRPr="00F85AAA">
        <w:rPr>
          <w:szCs w:val="24"/>
        </w:rPr>
        <w:t xml:space="preserve">The </w:t>
      </w:r>
      <w:r w:rsidR="00516076">
        <w:rPr>
          <w:szCs w:val="24"/>
        </w:rPr>
        <w:t>highbush</w:t>
      </w:r>
      <w:r w:rsidRPr="00F85AAA">
        <w:rPr>
          <w:szCs w:val="24"/>
        </w:rPr>
        <w:t xml:space="preserve"> </w:t>
      </w:r>
      <w:r w:rsidR="00516076">
        <w:rPr>
          <w:szCs w:val="24"/>
        </w:rPr>
        <w:t>blueberry</w:t>
      </w:r>
      <w:r w:rsidRPr="00F85AAA">
        <w:rPr>
          <w:szCs w:val="24"/>
        </w:rPr>
        <w:t xml:space="preserve"> is an outcrossing crop that is sensitive to inbreeding (</w:t>
      </w:r>
      <w:r w:rsidR="00BA5D51">
        <w:rPr>
          <w:szCs w:val="24"/>
        </w:rPr>
        <w:t>Ballington</w:t>
      </w:r>
      <w:r w:rsidR="008356BC">
        <w:rPr>
          <w:szCs w:val="24"/>
        </w:rPr>
        <w:t>, YEAR?</w:t>
      </w:r>
      <w:r w:rsidRPr="00F85AAA">
        <w:rPr>
          <w:szCs w:val="24"/>
        </w:rPr>
        <w:t xml:space="preserve">). It is asexually propagated by </w:t>
      </w:r>
      <w:r w:rsidR="00BA5D51">
        <w:rPr>
          <w:szCs w:val="24"/>
        </w:rPr>
        <w:t>cuttings,</w:t>
      </w:r>
      <w:r w:rsidRPr="00F85AAA">
        <w:rPr>
          <w:szCs w:val="24"/>
        </w:rPr>
        <w:t xml:space="preserve"> so most breeding programs have been based on </w:t>
      </w:r>
      <w:r w:rsidR="008356BC">
        <w:rPr>
          <w:szCs w:val="24"/>
        </w:rPr>
        <w:t>reciprocal recurrent selection</w:t>
      </w:r>
      <w:r w:rsidRPr="00F85AAA">
        <w:rPr>
          <w:szCs w:val="24"/>
        </w:rPr>
        <w:t xml:space="preserve"> where elite parents are selected for intercrossing each generation. </w:t>
      </w:r>
      <w:r w:rsidR="00746A4E">
        <w:rPr>
          <w:szCs w:val="24"/>
        </w:rPr>
        <w:t>The following table is a list of businesses and institutions supporting blueberry breeding programs, the current breeder and location.</w:t>
      </w:r>
    </w:p>
    <w:tbl>
      <w:tblPr>
        <w:tblW w:w="10170" w:type="dxa"/>
        <w:tblLook w:val="04A0" w:firstRow="1" w:lastRow="0" w:firstColumn="1" w:lastColumn="0" w:noHBand="0" w:noVBand="1"/>
      </w:tblPr>
      <w:tblGrid>
        <w:gridCol w:w="2250"/>
        <w:gridCol w:w="1980"/>
        <w:gridCol w:w="3870"/>
        <w:gridCol w:w="2070"/>
      </w:tblGrid>
      <w:tr w:rsidR="005104DA" w:rsidRPr="005104DA" w14:paraId="3DFA1DB9" w14:textId="77777777" w:rsidTr="005104DA">
        <w:trPr>
          <w:trHeight w:val="312"/>
        </w:trPr>
        <w:tc>
          <w:tcPr>
            <w:tcW w:w="2250" w:type="dxa"/>
            <w:tcBorders>
              <w:top w:val="single" w:sz="4" w:space="0" w:color="auto"/>
              <w:left w:val="nil"/>
              <w:bottom w:val="single" w:sz="4" w:space="0" w:color="auto"/>
              <w:right w:val="nil"/>
            </w:tcBorders>
            <w:shd w:val="clear" w:color="auto" w:fill="auto"/>
            <w:noWrap/>
            <w:vAlign w:val="bottom"/>
            <w:hideMark/>
          </w:tcPr>
          <w:p w14:paraId="4E13E60E" w14:textId="77777777" w:rsidR="005104DA" w:rsidRPr="005104DA" w:rsidRDefault="005104DA" w:rsidP="005104DA">
            <w:pPr>
              <w:spacing w:after="0" w:afterAutospacing="0"/>
              <w:rPr>
                <w:rFonts w:eastAsia="Times New Roman"/>
                <w:szCs w:val="24"/>
              </w:rPr>
            </w:pPr>
            <w:r w:rsidRPr="005104DA">
              <w:rPr>
                <w:rFonts w:eastAsia="Times New Roman"/>
                <w:szCs w:val="24"/>
              </w:rPr>
              <w:t>Institution/Business</w:t>
            </w:r>
          </w:p>
        </w:tc>
        <w:tc>
          <w:tcPr>
            <w:tcW w:w="1980" w:type="dxa"/>
            <w:tcBorders>
              <w:top w:val="single" w:sz="4" w:space="0" w:color="auto"/>
              <w:left w:val="nil"/>
              <w:bottom w:val="single" w:sz="4" w:space="0" w:color="auto"/>
              <w:right w:val="nil"/>
            </w:tcBorders>
            <w:shd w:val="clear" w:color="auto" w:fill="auto"/>
            <w:noWrap/>
            <w:vAlign w:val="bottom"/>
            <w:hideMark/>
          </w:tcPr>
          <w:p w14:paraId="6C6D88DD" w14:textId="77777777" w:rsidR="005104DA" w:rsidRPr="005104DA" w:rsidRDefault="005104DA" w:rsidP="005104DA">
            <w:pPr>
              <w:spacing w:after="0" w:afterAutospacing="0"/>
              <w:rPr>
                <w:rFonts w:eastAsia="Times New Roman"/>
                <w:szCs w:val="24"/>
              </w:rPr>
            </w:pPr>
            <w:r w:rsidRPr="005104DA">
              <w:rPr>
                <w:rFonts w:eastAsia="Times New Roman"/>
                <w:szCs w:val="24"/>
              </w:rPr>
              <w:t>Breeder name</w:t>
            </w:r>
          </w:p>
        </w:tc>
        <w:tc>
          <w:tcPr>
            <w:tcW w:w="3870" w:type="dxa"/>
            <w:tcBorders>
              <w:top w:val="single" w:sz="4" w:space="0" w:color="auto"/>
              <w:left w:val="nil"/>
              <w:bottom w:val="single" w:sz="4" w:space="0" w:color="auto"/>
              <w:right w:val="nil"/>
            </w:tcBorders>
            <w:shd w:val="clear" w:color="auto" w:fill="auto"/>
            <w:noWrap/>
            <w:vAlign w:val="bottom"/>
            <w:hideMark/>
          </w:tcPr>
          <w:p w14:paraId="41288810" w14:textId="77777777" w:rsidR="005104DA" w:rsidRPr="005104DA" w:rsidRDefault="005104DA" w:rsidP="005104DA">
            <w:pPr>
              <w:spacing w:after="0" w:afterAutospacing="0"/>
              <w:rPr>
                <w:rFonts w:eastAsia="Times New Roman"/>
                <w:szCs w:val="24"/>
              </w:rPr>
            </w:pPr>
            <w:r w:rsidRPr="005104DA">
              <w:rPr>
                <w:rFonts w:eastAsia="Times New Roman"/>
                <w:szCs w:val="24"/>
              </w:rPr>
              <w:t>Breeder email</w:t>
            </w:r>
          </w:p>
        </w:tc>
        <w:tc>
          <w:tcPr>
            <w:tcW w:w="2070" w:type="dxa"/>
            <w:tcBorders>
              <w:top w:val="single" w:sz="4" w:space="0" w:color="auto"/>
              <w:left w:val="nil"/>
              <w:bottom w:val="single" w:sz="4" w:space="0" w:color="auto"/>
              <w:right w:val="nil"/>
            </w:tcBorders>
            <w:shd w:val="clear" w:color="auto" w:fill="auto"/>
            <w:noWrap/>
            <w:vAlign w:val="bottom"/>
            <w:hideMark/>
          </w:tcPr>
          <w:p w14:paraId="4AF8985E" w14:textId="77777777" w:rsidR="005104DA" w:rsidRPr="005104DA" w:rsidRDefault="005104DA" w:rsidP="005104DA">
            <w:pPr>
              <w:spacing w:after="0" w:afterAutospacing="0"/>
              <w:rPr>
                <w:rFonts w:eastAsia="Times New Roman"/>
                <w:szCs w:val="24"/>
              </w:rPr>
            </w:pPr>
            <w:r w:rsidRPr="005104DA">
              <w:rPr>
                <w:rFonts w:eastAsia="Times New Roman"/>
                <w:szCs w:val="24"/>
              </w:rPr>
              <w:t>City/State</w:t>
            </w:r>
          </w:p>
        </w:tc>
      </w:tr>
      <w:tr w:rsidR="005104DA" w:rsidRPr="005104DA" w14:paraId="1F8FD7EB" w14:textId="77777777" w:rsidTr="005104DA">
        <w:trPr>
          <w:trHeight w:val="624"/>
        </w:trPr>
        <w:tc>
          <w:tcPr>
            <w:tcW w:w="2250" w:type="dxa"/>
            <w:tcBorders>
              <w:top w:val="nil"/>
              <w:left w:val="nil"/>
              <w:bottom w:val="nil"/>
              <w:right w:val="nil"/>
            </w:tcBorders>
            <w:shd w:val="clear" w:color="auto" w:fill="auto"/>
            <w:hideMark/>
          </w:tcPr>
          <w:p w14:paraId="3F53184D" w14:textId="77777777" w:rsidR="005104DA" w:rsidRPr="005104DA" w:rsidRDefault="005104DA" w:rsidP="005104DA">
            <w:pPr>
              <w:spacing w:after="0" w:afterAutospacing="0"/>
              <w:rPr>
                <w:rFonts w:eastAsia="Times New Roman"/>
                <w:szCs w:val="24"/>
              </w:rPr>
            </w:pPr>
            <w:r w:rsidRPr="005104DA">
              <w:rPr>
                <w:rFonts w:eastAsia="Times New Roman"/>
                <w:szCs w:val="24"/>
              </w:rPr>
              <w:lastRenderedPageBreak/>
              <w:t>Auburn University</w:t>
            </w:r>
          </w:p>
        </w:tc>
        <w:tc>
          <w:tcPr>
            <w:tcW w:w="1980" w:type="dxa"/>
            <w:tcBorders>
              <w:top w:val="nil"/>
              <w:left w:val="nil"/>
              <w:bottom w:val="nil"/>
              <w:right w:val="nil"/>
            </w:tcBorders>
            <w:shd w:val="clear" w:color="auto" w:fill="auto"/>
            <w:hideMark/>
          </w:tcPr>
          <w:p w14:paraId="71D8107F" w14:textId="77777777" w:rsidR="005104DA" w:rsidRPr="005104DA" w:rsidRDefault="005104DA" w:rsidP="005104DA">
            <w:pPr>
              <w:spacing w:after="0" w:afterAutospacing="0"/>
              <w:rPr>
                <w:rFonts w:eastAsia="Times New Roman"/>
                <w:szCs w:val="24"/>
              </w:rPr>
            </w:pPr>
            <w:r w:rsidRPr="005104DA">
              <w:rPr>
                <w:rFonts w:eastAsia="Times New Roman"/>
                <w:szCs w:val="24"/>
              </w:rPr>
              <w:t>Sushan Ru</w:t>
            </w:r>
          </w:p>
        </w:tc>
        <w:tc>
          <w:tcPr>
            <w:tcW w:w="3870" w:type="dxa"/>
            <w:tcBorders>
              <w:top w:val="nil"/>
              <w:left w:val="nil"/>
              <w:bottom w:val="nil"/>
              <w:right w:val="nil"/>
            </w:tcBorders>
            <w:shd w:val="clear" w:color="auto" w:fill="auto"/>
            <w:hideMark/>
          </w:tcPr>
          <w:p w14:paraId="08FDBFC4" w14:textId="77777777" w:rsidR="005104DA" w:rsidRPr="005104DA" w:rsidRDefault="005104DA" w:rsidP="005104DA">
            <w:pPr>
              <w:spacing w:after="0" w:afterAutospacing="0"/>
              <w:rPr>
                <w:rFonts w:eastAsia="Times New Roman"/>
                <w:szCs w:val="24"/>
              </w:rPr>
            </w:pPr>
            <w:r w:rsidRPr="005104DA">
              <w:rPr>
                <w:rFonts w:eastAsia="Times New Roman"/>
                <w:szCs w:val="24"/>
              </w:rPr>
              <w:t>szr0099@auburn.edu</w:t>
            </w:r>
          </w:p>
        </w:tc>
        <w:tc>
          <w:tcPr>
            <w:tcW w:w="2070" w:type="dxa"/>
            <w:tcBorders>
              <w:top w:val="nil"/>
              <w:left w:val="nil"/>
              <w:bottom w:val="nil"/>
              <w:right w:val="nil"/>
            </w:tcBorders>
            <w:shd w:val="clear" w:color="auto" w:fill="auto"/>
            <w:hideMark/>
          </w:tcPr>
          <w:p w14:paraId="09B27DC6" w14:textId="77777777" w:rsidR="005104DA" w:rsidRPr="005104DA" w:rsidRDefault="005104DA" w:rsidP="005104DA">
            <w:pPr>
              <w:spacing w:after="0" w:afterAutospacing="0"/>
              <w:rPr>
                <w:rFonts w:eastAsia="Times New Roman"/>
                <w:szCs w:val="24"/>
              </w:rPr>
            </w:pPr>
            <w:r w:rsidRPr="005104DA">
              <w:rPr>
                <w:rFonts w:eastAsia="Times New Roman"/>
                <w:szCs w:val="24"/>
              </w:rPr>
              <w:t>Auburn, Alabama, USA</w:t>
            </w:r>
          </w:p>
        </w:tc>
      </w:tr>
      <w:tr w:rsidR="005104DA" w:rsidRPr="005104DA" w14:paraId="5607D6CA" w14:textId="77777777" w:rsidTr="005104DA">
        <w:trPr>
          <w:trHeight w:val="624"/>
        </w:trPr>
        <w:tc>
          <w:tcPr>
            <w:tcW w:w="2250" w:type="dxa"/>
            <w:tcBorders>
              <w:top w:val="nil"/>
              <w:left w:val="nil"/>
              <w:bottom w:val="nil"/>
              <w:right w:val="nil"/>
            </w:tcBorders>
            <w:shd w:val="clear" w:color="auto" w:fill="auto"/>
            <w:hideMark/>
          </w:tcPr>
          <w:p w14:paraId="6C5B14AE" w14:textId="77777777" w:rsidR="005104DA" w:rsidRPr="005104DA" w:rsidRDefault="005104DA" w:rsidP="005104DA">
            <w:pPr>
              <w:spacing w:after="0" w:afterAutospacing="0"/>
              <w:rPr>
                <w:rFonts w:eastAsia="Times New Roman"/>
                <w:szCs w:val="24"/>
              </w:rPr>
            </w:pPr>
            <w:r w:rsidRPr="005104DA">
              <w:rPr>
                <w:rFonts w:eastAsia="Times New Roman"/>
                <w:szCs w:val="24"/>
              </w:rPr>
              <w:t>Berry Blue, LLC.</w:t>
            </w:r>
          </w:p>
        </w:tc>
        <w:tc>
          <w:tcPr>
            <w:tcW w:w="1980" w:type="dxa"/>
            <w:tcBorders>
              <w:top w:val="nil"/>
              <w:left w:val="nil"/>
              <w:bottom w:val="nil"/>
              <w:right w:val="nil"/>
            </w:tcBorders>
            <w:shd w:val="clear" w:color="auto" w:fill="auto"/>
            <w:hideMark/>
          </w:tcPr>
          <w:p w14:paraId="7D354DE5" w14:textId="77777777" w:rsidR="005104DA" w:rsidRPr="005104DA" w:rsidRDefault="005104DA" w:rsidP="005104DA">
            <w:pPr>
              <w:spacing w:after="0" w:afterAutospacing="0"/>
              <w:rPr>
                <w:rFonts w:eastAsia="Times New Roman"/>
                <w:szCs w:val="24"/>
              </w:rPr>
            </w:pPr>
            <w:r w:rsidRPr="005104DA">
              <w:rPr>
                <w:rFonts w:eastAsia="Times New Roman"/>
                <w:szCs w:val="24"/>
              </w:rPr>
              <w:t>(Ed Wheeler retired)</w:t>
            </w:r>
          </w:p>
        </w:tc>
        <w:tc>
          <w:tcPr>
            <w:tcW w:w="3870" w:type="dxa"/>
            <w:tcBorders>
              <w:top w:val="nil"/>
              <w:left w:val="nil"/>
              <w:bottom w:val="nil"/>
              <w:right w:val="nil"/>
            </w:tcBorders>
            <w:shd w:val="clear" w:color="auto" w:fill="auto"/>
            <w:hideMark/>
          </w:tcPr>
          <w:p w14:paraId="00FA3F9C" w14:textId="77777777" w:rsidR="005104DA" w:rsidRPr="005104DA" w:rsidRDefault="005104DA" w:rsidP="005104DA">
            <w:pPr>
              <w:spacing w:after="0" w:afterAutospacing="0"/>
              <w:rPr>
                <w:rFonts w:eastAsia="Times New Roman"/>
                <w:szCs w:val="24"/>
              </w:rPr>
            </w:pPr>
            <w:r w:rsidRPr="005104DA">
              <w:rPr>
                <w:rFonts w:eastAsia="Times New Roman"/>
                <w:szCs w:val="24"/>
              </w:rPr>
              <w:t>ewheeler@blueberries.com, geneticsofberries@gmail.com</w:t>
            </w:r>
          </w:p>
        </w:tc>
        <w:tc>
          <w:tcPr>
            <w:tcW w:w="2070" w:type="dxa"/>
            <w:tcBorders>
              <w:top w:val="nil"/>
              <w:left w:val="nil"/>
              <w:bottom w:val="nil"/>
              <w:right w:val="nil"/>
            </w:tcBorders>
            <w:shd w:val="clear" w:color="auto" w:fill="auto"/>
            <w:hideMark/>
          </w:tcPr>
          <w:p w14:paraId="1B66E910" w14:textId="77777777" w:rsidR="005104DA" w:rsidRPr="005104DA" w:rsidRDefault="005104DA" w:rsidP="005104DA">
            <w:pPr>
              <w:spacing w:after="0" w:afterAutospacing="0"/>
              <w:rPr>
                <w:rFonts w:eastAsia="Times New Roman"/>
                <w:szCs w:val="24"/>
              </w:rPr>
            </w:pPr>
            <w:r w:rsidRPr="005104DA">
              <w:rPr>
                <w:rFonts w:eastAsia="Times New Roman"/>
                <w:szCs w:val="24"/>
              </w:rPr>
              <w:t>Michigan/Georgia/ Florida/Chile, USA</w:t>
            </w:r>
          </w:p>
        </w:tc>
      </w:tr>
      <w:tr w:rsidR="005104DA" w:rsidRPr="005104DA" w14:paraId="0848392A" w14:textId="77777777" w:rsidTr="005104DA">
        <w:trPr>
          <w:trHeight w:val="624"/>
        </w:trPr>
        <w:tc>
          <w:tcPr>
            <w:tcW w:w="2250" w:type="dxa"/>
            <w:tcBorders>
              <w:top w:val="nil"/>
              <w:left w:val="nil"/>
              <w:bottom w:val="nil"/>
              <w:right w:val="nil"/>
            </w:tcBorders>
            <w:shd w:val="clear" w:color="auto" w:fill="auto"/>
            <w:hideMark/>
          </w:tcPr>
          <w:p w14:paraId="05C7EFC5" w14:textId="77777777" w:rsidR="005104DA" w:rsidRPr="005104DA" w:rsidRDefault="005104DA" w:rsidP="005104DA">
            <w:pPr>
              <w:spacing w:after="0" w:afterAutospacing="0"/>
              <w:rPr>
                <w:rFonts w:eastAsia="Times New Roman"/>
                <w:szCs w:val="24"/>
              </w:rPr>
            </w:pPr>
            <w:r w:rsidRPr="005104DA">
              <w:rPr>
                <w:rFonts w:eastAsia="Times New Roman"/>
                <w:szCs w:val="24"/>
              </w:rPr>
              <w:t>Driscoll's</w:t>
            </w:r>
          </w:p>
        </w:tc>
        <w:tc>
          <w:tcPr>
            <w:tcW w:w="1980" w:type="dxa"/>
            <w:tcBorders>
              <w:top w:val="nil"/>
              <w:left w:val="nil"/>
              <w:bottom w:val="nil"/>
              <w:right w:val="nil"/>
            </w:tcBorders>
            <w:shd w:val="clear" w:color="auto" w:fill="auto"/>
            <w:hideMark/>
          </w:tcPr>
          <w:p w14:paraId="62461568" w14:textId="77777777" w:rsidR="005104DA" w:rsidRPr="005104DA" w:rsidRDefault="005104DA" w:rsidP="005104DA">
            <w:pPr>
              <w:spacing w:after="0" w:afterAutospacing="0"/>
              <w:rPr>
                <w:rFonts w:eastAsia="Times New Roman"/>
                <w:szCs w:val="24"/>
              </w:rPr>
            </w:pPr>
            <w:r w:rsidRPr="005104DA">
              <w:rPr>
                <w:rFonts w:eastAsia="Times New Roman"/>
                <w:szCs w:val="24"/>
              </w:rPr>
              <w:t>James Olmstead</w:t>
            </w:r>
          </w:p>
        </w:tc>
        <w:tc>
          <w:tcPr>
            <w:tcW w:w="3870" w:type="dxa"/>
            <w:tcBorders>
              <w:top w:val="nil"/>
              <w:left w:val="nil"/>
              <w:bottom w:val="nil"/>
              <w:right w:val="nil"/>
            </w:tcBorders>
            <w:shd w:val="clear" w:color="auto" w:fill="auto"/>
            <w:hideMark/>
          </w:tcPr>
          <w:p w14:paraId="35B02381" w14:textId="77777777" w:rsidR="005104DA" w:rsidRPr="005104DA" w:rsidRDefault="005104DA" w:rsidP="005104DA">
            <w:pPr>
              <w:spacing w:after="0" w:afterAutospacing="0"/>
              <w:rPr>
                <w:rFonts w:eastAsia="Times New Roman"/>
                <w:szCs w:val="24"/>
              </w:rPr>
            </w:pPr>
            <w:r w:rsidRPr="005104DA">
              <w:rPr>
                <w:rFonts w:eastAsia="Times New Roman"/>
                <w:szCs w:val="24"/>
              </w:rPr>
              <w:t>James.Olmstead@driscolls.com</w:t>
            </w:r>
          </w:p>
        </w:tc>
        <w:tc>
          <w:tcPr>
            <w:tcW w:w="2070" w:type="dxa"/>
            <w:tcBorders>
              <w:top w:val="nil"/>
              <w:left w:val="nil"/>
              <w:bottom w:val="nil"/>
              <w:right w:val="nil"/>
            </w:tcBorders>
            <w:shd w:val="clear" w:color="auto" w:fill="auto"/>
            <w:hideMark/>
          </w:tcPr>
          <w:p w14:paraId="414ED4D8" w14:textId="77777777" w:rsidR="005104DA" w:rsidRPr="005104DA" w:rsidRDefault="005104DA" w:rsidP="005104DA">
            <w:pPr>
              <w:spacing w:after="0" w:afterAutospacing="0"/>
              <w:rPr>
                <w:rFonts w:eastAsia="Times New Roman"/>
                <w:szCs w:val="24"/>
              </w:rPr>
            </w:pPr>
            <w:r w:rsidRPr="005104DA">
              <w:rPr>
                <w:rFonts w:eastAsia="Times New Roman"/>
                <w:szCs w:val="24"/>
              </w:rPr>
              <w:t>Watsonville, California, USA</w:t>
            </w:r>
          </w:p>
        </w:tc>
      </w:tr>
      <w:tr w:rsidR="005104DA" w:rsidRPr="005104DA" w14:paraId="4070D412" w14:textId="77777777" w:rsidTr="005104DA">
        <w:trPr>
          <w:trHeight w:val="624"/>
        </w:trPr>
        <w:tc>
          <w:tcPr>
            <w:tcW w:w="2250" w:type="dxa"/>
            <w:tcBorders>
              <w:top w:val="nil"/>
              <w:left w:val="nil"/>
              <w:bottom w:val="nil"/>
              <w:right w:val="nil"/>
            </w:tcBorders>
            <w:shd w:val="clear" w:color="auto" w:fill="auto"/>
            <w:hideMark/>
          </w:tcPr>
          <w:p w14:paraId="55C5B9CD" w14:textId="77777777" w:rsidR="005104DA" w:rsidRPr="005104DA" w:rsidRDefault="005104DA" w:rsidP="005104DA">
            <w:pPr>
              <w:spacing w:after="0" w:afterAutospacing="0"/>
              <w:rPr>
                <w:rFonts w:eastAsia="Times New Roman"/>
                <w:szCs w:val="24"/>
              </w:rPr>
            </w:pPr>
            <w:r w:rsidRPr="005104DA">
              <w:rPr>
                <w:rFonts w:eastAsia="Times New Roman"/>
                <w:szCs w:val="24"/>
              </w:rPr>
              <w:t>Fall Creek</w:t>
            </w:r>
          </w:p>
        </w:tc>
        <w:tc>
          <w:tcPr>
            <w:tcW w:w="1980" w:type="dxa"/>
            <w:tcBorders>
              <w:top w:val="nil"/>
              <w:left w:val="nil"/>
              <w:bottom w:val="nil"/>
              <w:right w:val="nil"/>
            </w:tcBorders>
            <w:shd w:val="clear" w:color="auto" w:fill="auto"/>
            <w:hideMark/>
          </w:tcPr>
          <w:p w14:paraId="1D75DA7F" w14:textId="77777777" w:rsidR="005104DA" w:rsidRPr="005104DA" w:rsidRDefault="005104DA" w:rsidP="005104DA">
            <w:pPr>
              <w:spacing w:after="0" w:afterAutospacing="0"/>
              <w:rPr>
                <w:rFonts w:eastAsia="Times New Roman"/>
                <w:szCs w:val="24"/>
              </w:rPr>
            </w:pPr>
            <w:r w:rsidRPr="005104DA">
              <w:rPr>
                <w:rFonts w:eastAsia="Times New Roman"/>
                <w:szCs w:val="24"/>
              </w:rPr>
              <w:t>Paul Sandefur</w:t>
            </w:r>
          </w:p>
        </w:tc>
        <w:tc>
          <w:tcPr>
            <w:tcW w:w="3870" w:type="dxa"/>
            <w:tcBorders>
              <w:top w:val="nil"/>
              <w:left w:val="nil"/>
              <w:bottom w:val="nil"/>
              <w:right w:val="nil"/>
            </w:tcBorders>
            <w:shd w:val="clear" w:color="auto" w:fill="auto"/>
            <w:hideMark/>
          </w:tcPr>
          <w:p w14:paraId="4D4BF8A0" w14:textId="77777777" w:rsidR="005104DA" w:rsidRPr="005104DA" w:rsidRDefault="005104DA" w:rsidP="005104DA">
            <w:pPr>
              <w:spacing w:after="0" w:afterAutospacing="0"/>
              <w:rPr>
                <w:rFonts w:eastAsia="Times New Roman"/>
                <w:szCs w:val="24"/>
              </w:rPr>
            </w:pPr>
            <w:r w:rsidRPr="005104DA">
              <w:rPr>
                <w:rFonts w:eastAsia="Times New Roman"/>
                <w:szCs w:val="24"/>
              </w:rPr>
              <w:t>paul.sanedfur@fallcreeknursery.com, pattyr@fallcreeknursery.com</w:t>
            </w:r>
          </w:p>
        </w:tc>
        <w:tc>
          <w:tcPr>
            <w:tcW w:w="2070" w:type="dxa"/>
            <w:tcBorders>
              <w:top w:val="nil"/>
              <w:left w:val="nil"/>
              <w:bottom w:val="nil"/>
              <w:right w:val="nil"/>
            </w:tcBorders>
            <w:shd w:val="clear" w:color="auto" w:fill="auto"/>
            <w:hideMark/>
          </w:tcPr>
          <w:p w14:paraId="768DFEB1" w14:textId="77777777" w:rsidR="005104DA" w:rsidRPr="005104DA" w:rsidRDefault="005104DA" w:rsidP="005104DA">
            <w:pPr>
              <w:spacing w:after="0" w:afterAutospacing="0"/>
              <w:rPr>
                <w:rFonts w:eastAsia="Times New Roman"/>
                <w:szCs w:val="24"/>
              </w:rPr>
            </w:pPr>
            <w:r w:rsidRPr="005104DA">
              <w:rPr>
                <w:rFonts w:eastAsia="Times New Roman"/>
                <w:szCs w:val="24"/>
              </w:rPr>
              <w:t>Oregon/Mexico/ Spain, USA</w:t>
            </w:r>
          </w:p>
        </w:tc>
      </w:tr>
      <w:tr w:rsidR="005104DA" w:rsidRPr="005104DA" w14:paraId="2CFE69FB" w14:textId="77777777" w:rsidTr="005104DA">
        <w:trPr>
          <w:trHeight w:val="624"/>
        </w:trPr>
        <w:tc>
          <w:tcPr>
            <w:tcW w:w="2250" w:type="dxa"/>
            <w:tcBorders>
              <w:top w:val="nil"/>
              <w:left w:val="nil"/>
              <w:bottom w:val="nil"/>
              <w:right w:val="nil"/>
            </w:tcBorders>
            <w:shd w:val="clear" w:color="auto" w:fill="auto"/>
            <w:hideMark/>
          </w:tcPr>
          <w:p w14:paraId="43849579" w14:textId="77777777" w:rsidR="005104DA" w:rsidRPr="005104DA" w:rsidRDefault="005104DA" w:rsidP="005104DA">
            <w:pPr>
              <w:spacing w:after="0" w:afterAutospacing="0"/>
              <w:rPr>
                <w:rFonts w:eastAsia="Times New Roman"/>
                <w:szCs w:val="24"/>
              </w:rPr>
            </w:pPr>
            <w:r w:rsidRPr="005104DA">
              <w:rPr>
                <w:rFonts w:eastAsia="Times New Roman"/>
                <w:szCs w:val="24"/>
              </w:rPr>
              <w:t>Michigan State University</w:t>
            </w:r>
          </w:p>
        </w:tc>
        <w:tc>
          <w:tcPr>
            <w:tcW w:w="1980" w:type="dxa"/>
            <w:tcBorders>
              <w:top w:val="nil"/>
              <w:left w:val="nil"/>
              <w:bottom w:val="nil"/>
              <w:right w:val="nil"/>
            </w:tcBorders>
            <w:shd w:val="clear" w:color="auto" w:fill="auto"/>
            <w:hideMark/>
          </w:tcPr>
          <w:p w14:paraId="5067221E" w14:textId="77777777" w:rsidR="005104DA" w:rsidRPr="005104DA" w:rsidRDefault="005104DA" w:rsidP="005104DA">
            <w:pPr>
              <w:spacing w:after="0" w:afterAutospacing="0"/>
              <w:rPr>
                <w:rFonts w:eastAsia="Times New Roman"/>
                <w:szCs w:val="24"/>
              </w:rPr>
            </w:pPr>
            <w:r w:rsidRPr="005104DA">
              <w:rPr>
                <w:rFonts w:eastAsia="Times New Roman"/>
                <w:szCs w:val="24"/>
              </w:rPr>
              <w:t>Patrick Edger</w:t>
            </w:r>
          </w:p>
        </w:tc>
        <w:tc>
          <w:tcPr>
            <w:tcW w:w="3870" w:type="dxa"/>
            <w:tcBorders>
              <w:top w:val="nil"/>
              <w:left w:val="nil"/>
              <w:bottom w:val="nil"/>
              <w:right w:val="nil"/>
            </w:tcBorders>
            <w:shd w:val="clear" w:color="auto" w:fill="auto"/>
            <w:hideMark/>
          </w:tcPr>
          <w:p w14:paraId="1F94A69A" w14:textId="77777777" w:rsidR="005104DA" w:rsidRPr="005104DA" w:rsidRDefault="005104DA" w:rsidP="005104DA">
            <w:pPr>
              <w:spacing w:after="0" w:afterAutospacing="0"/>
              <w:rPr>
                <w:rFonts w:eastAsia="Times New Roman"/>
                <w:szCs w:val="24"/>
              </w:rPr>
            </w:pPr>
            <w:r w:rsidRPr="005104DA">
              <w:rPr>
                <w:rFonts w:eastAsia="Times New Roman"/>
                <w:szCs w:val="24"/>
              </w:rPr>
              <w:t>EdgerPat@msu.edu</w:t>
            </w:r>
          </w:p>
        </w:tc>
        <w:tc>
          <w:tcPr>
            <w:tcW w:w="2070" w:type="dxa"/>
            <w:tcBorders>
              <w:top w:val="nil"/>
              <w:left w:val="nil"/>
              <w:bottom w:val="nil"/>
              <w:right w:val="nil"/>
            </w:tcBorders>
            <w:shd w:val="clear" w:color="auto" w:fill="auto"/>
            <w:hideMark/>
          </w:tcPr>
          <w:p w14:paraId="24C82349" w14:textId="77777777" w:rsidR="005104DA" w:rsidRPr="005104DA" w:rsidRDefault="005104DA" w:rsidP="005104DA">
            <w:pPr>
              <w:spacing w:after="0" w:afterAutospacing="0"/>
              <w:rPr>
                <w:rFonts w:eastAsia="Times New Roman"/>
                <w:szCs w:val="24"/>
              </w:rPr>
            </w:pPr>
            <w:r w:rsidRPr="005104DA">
              <w:rPr>
                <w:rFonts w:eastAsia="Times New Roman"/>
                <w:szCs w:val="24"/>
              </w:rPr>
              <w:t>Lansing, Michigan, USA</w:t>
            </w:r>
          </w:p>
        </w:tc>
      </w:tr>
      <w:tr w:rsidR="005104DA" w:rsidRPr="005104DA" w14:paraId="77DFBC70" w14:textId="77777777" w:rsidTr="005104DA">
        <w:trPr>
          <w:trHeight w:val="624"/>
        </w:trPr>
        <w:tc>
          <w:tcPr>
            <w:tcW w:w="2250" w:type="dxa"/>
            <w:tcBorders>
              <w:top w:val="nil"/>
              <w:left w:val="nil"/>
              <w:bottom w:val="nil"/>
              <w:right w:val="nil"/>
            </w:tcBorders>
            <w:shd w:val="clear" w:color="auto" w:fill="auto"/>
            <w:hideMark/>
          </w:tcPr>
          <w:p w14:paraId="3734A072" w14:textId="77777777" w:rsidR="005104DA" w:rsidRPr="005104DA" w:rsidRDefault="005104DA" w:rsidP="005104DA">
            <w:pPr>
              <w:spacing w:after="0" w:afterAutospacing="0"/>
              <w:rPr>
                <w:rFonts w:eastAsia="Times New Roman"/>
                <w:szCs w:val="24"/>
              </w:rPr>
            </w:pPr>
            <w:r w:rsidRPr="005104DA">
              <w:rPr>
                <w:rFonts w:eastAsia="Times New Roman"/>
                <w:szCs w:val="24"/>
              </w:rPr>
              <w:t>North Carolina State University</w:t>
            </w:r>
          </w:p>
        </w:tc>
        <w:tc>
          <w:tcPr>
            <w:tcW w:w="1980" w:type="dxa"/>
            <w:tcBorders>
              <w:top w:val="nil"/>
              <w:left w:val="nil"/>
              <w:bottom w:val="nil"/>
              <w:right w:val="nil"/>
            </w:tcBorders>
            <w:shd w:val="clear" w:color="auto" w:fill="auto"/>
            <w:hideMark/>
          </w:tcPr>
          <w:p w14:paraId="78FBFC38" w14:textId="77777777" w:rsidR="005104DA" w:rsidRPr="005104DA" w:rsidRDefault="005104DA" w:rsidP="005104DA">
            <w:pPr>
              <w:spacing w:after="0" w:afterAutospacing="0"/>
              <w:rPr>
                <w:rFonts w:eastAsia="Times New Roman"/>
                <w:szCs w:val="24"/>
              </w:rPr>
            </w:pPr>
            <w:r w:rsidRPr="005104DA">
              <w:rPr>
                <w:rFonts w:eastAsia="Times New Roman"/>
                <w:szCs w:val="24"/>
              </w:rPr>
              <w:t>Hamid Ashrafi</w:t>
            </w:r>
          </w:p>
        </w:tc>
        <w:tc>
          <w:tcPr>
            <w:tcW w:w="3870" w:type="dxa"/>
            <w:tcBorders>
              <w:top w:val="nil"/>
              <w:left w:val="nil"/>
              <w:bottom w:val="nil"/>
              <w:right w:val="nil"/>
            </w:tcBorders>
            <w:shd w:val="clear" w:color="auto" w:fill="auto"/>
            <w:hideMark/>
          </w:tcPr>
          <w:p w14:paraId="7607E322" w14:textId="77777777" w:rsidR="005104DA" w:rsidRPr="005104DA" w:rsidRDefault="005104DA" w:rsidP="005104DA">
            <w:pPr>
              <w:spacing w:after="0" w:afterAutospacing="0"/>
              <w:rPr>
                <w:rFonts w:eastAsia="Times New Roman"/>
                <w:szCs w:val="24"/>
              </w:rPr>
            </w:pPr>
            <w:r w:rsidRPr="005104DA">
              <w:rPr>
                <w:rFonts w:eastAsia="Times New Roman"/>
                <w:szCs w:val="24"/>
              </w:rPr>
              <w:t>Hamidashrafi@ncsu.edu; hashraf2@ncsu.edu</w:t>
            </w:r>
          </w:p>
        </w:tc>
        <w:tc>
          <w:tcPr>
            <w:tcW w:w="2070" w:type="dxa"/>
            <w:tcBorders>
              <w:top w:val="nil"/>
              <w:left w:val="nil"/>
              <w:bottom w:val="nil"/>
              <w:right w:val="nil"/>
            </w:tcBorders>
            <w:shd w:val="clear" w:color="auto" w:fill="auto"/>
            <w:hideMark/>
          </w:tcPr>
          <w:p w14:paraId="27A173AF" w14:textId="77777777" w:rsidR="005104DA" w:rsidRPr="005104DA" w:rsidRDefault="005104DA" w:rsidP="005104DA">
            <w:pPr>
              <w:spacing w:after="0" w:afterAutospacing="0"/>
              <w:rPr>
                <w:rFonts w:eastAsia="Times New Roman"/>
                <w:szCs w:val="24"/>
              </w:rPr>
            </w:pPr>
            <w:r w:rsidRPr="005104DA">
              <w:rPr>
                <w:rFonts w:eastAsia="Times New Roman"/>
                <w:szCs w:val="24"/>
              </w:rPr>
              <w:t>Raleigh, North Carolina, USA</w:t>
            </w:r>
          </w:p>
        </w:tc>
      </w:tr>
      <w:tr w:rsidR="005104DA" w:rsidRPr="005104DA" w14:paraId="00E0D6B6" w14:textId="77777777" w:rsidTr="005104DA">
        <w:trPr>
          <w:trHeight w:val="624"/>
        </w:trPr>
        <w:tc>
          <w:tcPr>
            <w:tcW w:w="2250" w:type="dxa"/>
            <w:tcBorders>
              <w:top w:val="nil"/>
              <w:left w:val="nil"/>
              <w:bottom w:val="nil"/>
              <w:right w:val="nil"/>
            </w:tcBorders>
            <w:shd w:val="clear" w:color="auto" w:fill="auto"/>
            <w:hideMark/>
          </w:tcPr>
          <w:p w14:paraId="5D4D19E9" w14:textId="77777777" w:rsidR="005104DA" w:rsidRPr="005104DA" w:rsidRDefault="005104DA" w:rsidP="005104DA">
            <w:pPr>
              <w:spacing w:after="0" w:afterAutospacing="0"/>
              <w:rPr>
                <w:rFonts w:eastAsia="Times New Roman"/>
                <w:szCs w:val="24"/>
              </w:rPr>
            </w:pPr>
            <w:r w:rsidRPr="005104DA">
              <w:rPr>
                <w:rFonts w:eastAsia="Times New Roman"/>
                <w:szCs w:val="24"/>
              </w:rPr>
              <w:t>North Carolina State University</w:t>
            </w:r>
          </w:p>
        </w:tc>
        <w:tc>
          <w:tcPr>
            <w:tcW w:w="1980" w:type="dxa"/>
            <w:tcBorders>
              <w:top w:val="nil"/>
              <w:left w:val="nil"/>
              <w:bottom w:val="nil"/>
              <w:right w:val="nil"/>
            </w:tcBorders>
            <w:shd w:val="clear" w:color="auto" w:fill="auto"/>
            <w:hideMark/>
          </w:tcPr>
          <w:p w14:paraId="71E7D7FB" w14:textId="77777777" w:rsidR="005104DA" w:rsidRPr="005104DA" w:rsidRDefault="005104DA" w:rsidP="005104DA">
            <w:pPr>
              <w:spacing w:after="0" w:afterAutospacing="0"/>
              <w:rPr>
                <w:rFonts w:eastAsia="Times New Roman"/>
                <w:szCs w:val="24"/>
              </w:rPr>
            </w:pPr>
            <w:r w:rsidRPr="005104DA">
              <w:rPr>
                <w:rFonts w:eastAsia="Times New Roman"/>
                <w:szCs w:val="24"/>
              </w:rPr>
              <w:t>Massimo Iorizzo</w:t>
            </w:r>
          </w:p>
        </w:tc>
        <w:tc>
          <w:tcPr>
            <w:tcW w:w="3870" w:type="dxa"/>
            <w:tcBorders>
              <w:top w:val="nil"/>
              <w:left w:val="nil"/>
              <w:bottom w:val="nil"/>
              <w:right w:val="nil"/>
            </w:tcBorders>
            <w:shd w:val="clear" w:color="auto" w:fill="auto"/>
            <w:hideMark/>
          </w:tcPr>
          <w:p w14:paraId="6655BE4E" w14:textId="77777777" w:rsidR="005104DA" w:rsidRPr="005104DA" w:rsidRDefault="005104DA" w:rsidP="005104DA">
            <w:pPr>
              <w:spacing w:after="0" w:afterAutospacing="0"/>
              <w:rPr>
                <w:rFonts w:eastAsia="Times New Roman"/>
                <w:szCs w:val="24"/>
              </w:rPr>
            </w:pPr>
            <w:r w:rsidRPr="005104DA">
              <w:rPr>
                <w:rFonts w:eastAsia="Times New Roman"/>
                <w:szCs w:val="24"/>
              </w:rPr>
              <w:t>MIorizz@ncsu.edu</w:t>
            </w:r>
          </w:p>
        </w:tc>
        <w:tc>
          <w:tcPr>
            <w:tcW w:w="2070" w:type="dxa"/>
            <w:tcBorders>
              <w:top w:val="nil"/>
              <w:left w:val="nil"/>
              <w:bottom w:val="nil"/>
              <w:right w:val="nil"/>
            </w:tcBorders>
            <w:shd w:val="clear" w:color="auto" w:fill="auto"/>
            <w:hideMark/>
          </w:tcPr>
          <w:p w14:paraId="02729593" w14:textId="77777777" w:rsidR="005104DA" w:rsidRPr="005104DA" w:rsidRDefault="005104DA" w:rsidP="005104DA">
            <w:pPr>
              <w:spacing w:after="0" w:afterAutospacing="0"/>
              <w:rPr>
                <w:rFonts w:eastAsia="Times New Roman"/>
                <w:szCs w:val="24"/>
              </w:rPr>
            </w:pPr>
            <w:r w:rsidRPr="005104DA">
              <w:rPr>
                <w:rFonts w:eastAsia="Times New Roman"/>
                <w:szCs w:val="24"/>
              </w:rPr>
              <w:t>Kannapolis, North Carolina, USA</w:t>
            </w:r>
          </w:p>
        </w:tc>
      </w:tr>
      <w:tr w:rsidR="005104DA" w:rsidRPr="005104DA" w14:paraId="6EEBA405" w14:textId="77777777" w:rsidTr="005104DA">
        <w:trPr>
          <w:trHeight w:val="936"/>
        </w:trPr>
        <w:tc>
          <w:tcPr>
            <w:tcW w:w="2250" w:type="dxa"/>
            <w:tcBorders>
              <w:top w:val="nil"/>
              <w:left w:val="nil"/>
              <w:bottom w:val="nil"/>
              <w:right w:val="nil"/>
            </w:tcBorders>
            <w:shd w:val="clear" w:color="auto" w:fill="auto"/>
            <w:hideMark/>
          </w:tcPr>
          <w:p w14:paraId="4C99C156" w14:textId="77777777" w:rsidR="005104DA" w:rsidRPr="005104DA" w:rsidRDefault="005104DA" w:rsidP="005104DA">
            <w:pPr>
              <w:spacing w:after="0" w:afterAutospacing="0"/>
              <w:rPr>
                <w:rFonts w:eastAsia="Times New Roman"/>
                <w:szCs w:val="24"/>
              </w:rPr>
            </w:pPr>
            <w:r w:rsidRPr="005104DA">
              <w:rPr>
                <w:rFonts w:eastAsia="Times New Roman"/>
                <w:szCs w:val="24"/>
              </w:rPr>
              <w:t>North Carolina State University</w:t>
            </w:r>
          </w:p>
        </w:tc>
        <w:tc>
          <w:tcPr>
            <w:tcW w:w="1980" w:type="dxa"/>
            <w:tcBorders>
              <w:top w:val="nil"/>
              <w:left w:val="nil"/>
              <w:bottom w:val="nil"/>
              <w:right w:val="nil"/>
            </w:tcBorders>
            <w:shd w:val="clear" w:color="auto" w:fill="auto"/>
            <w:hideMark/>
          </w:tcPr>
          <w:p w14:paraId="419ADA13" w14:textId="77777777" w:rsidR="005104DA" w:rsidRPr="005104DA" w:rsidRDefault="005104DA" w:rsidP="005104DA">
            <w:pPr>
              <w:spacing w:after="0" w:afterAutospacing="0"/>
              <w:rPr>
                <w:rFonts w:eastAsia="Times New Roman"/>
                <w:szCs w:val="24"/>
              </w:rPr>
            </w:pPr>
            <w:r w:rsidRPr="005104DA">
              <w:rPr>
                <w:rFonts w:eastAsia="Times New Roman"/>
                <w:szCs w:val="24"/>
              </w:rPr>
              <w:t>Jessica Spencer</w:t>
            </w:r>
          </w:p>
        </w:tc>
        <w:tc>
          <w:tcPr>
            <w:tcW w:w="3870" w:type="dxa"/>
            <w:tcBorders>
              <w:top w:val="nil"/>
              <w:left w:val="nil"/>
              <w:bottom w:val="nil"/>
              <w:right w:val="nil"/>
            </w:tcBorders>
            <w:shd w:val="clear" w:color="auto" w:fill="auto"/>
            <w:hideMark/>
          </w:tcPr>
          <w:p w14:paraId="6CACEFD4" w14:textId="77777777" w:rsidR="005104DA" w:rsidRPr="005104DA" w:rsidRDefault="005104DA" w:rsidP="005104DA">
            <w:pPr>
              <w:spacing w:after="0" w:afterAutospacing="0"/>
              <w:rPr>
                <w:rFonts w:eastAsia="Times New Roman"/>
                <w:szCs w:val="24"/>
              </w:rPr>
            </w:pPr>
            <w:r w:rsidRPr="005104DA">
              <w:rPr>
                <w:rFonts w:eastAsia="Times New Roman"/>
                <w:szCs w:val="24"/>
              </w:rPr>
              <w:t>jaspence@ncsu.edu</w:t>
            </w:r>
          </w:p>
        </w:tc>
        <w:tc>
          <w:tcPr>
            <w:tcW w:w="2070" w:type="dxa"/>
            <w:tcBorders>
              <w:top w:val="nil"/>
              <w:left w:val="nil"/>
              <w:bottom w:val="nil"/>
              <w:right w:val="nil"/>
            </w:tcBorders>
            <w:shd w:val="clear" w:color="auto" w:fill="auto"/>
            <w:hideMark/>
          </w:tcPr>
          <w:p w14:paraId="41798B8E" w14:textId="77777777" w:rsidR="005104DA" w:rsidRPr="005104DA" w:rsidRDefault="005104DA" w:rsidP="005104DA">
            <w:pPr>
              <w:spacing w:after="0" w:afterAutospacing="0"/>
              <w:rPr>
                <w:rFonts w:eastAsia="Times New Roman"/>
                <w:szCs w:val="24"/>
              </w:rPr>
            </w:pPr>
            <w:r w:rsidRPr="005104DA">
              <w:rPr>
                <w:rFonts w:eastAsia="Times New Roman"/>
                <w:szCs w:val="24"/>
              </w:rPr>
              <w:t>Castle Hayne, North Carolina, USA</w:t>
            </w:r>
          </w:p>
        </w:tc>
      </w:tr>
      <w:tr w:rsidR="005104DA" w:rsidRPr="005104DA" w14:paraId="682AB1D4" w14:textId="77777777" w:rsidTr="005104DA">
        <w:trPr>
          <w:trHeight w:val="624"/>
        </w:trPr>
        <w:tc>
          <w:tcPr>
            <w:tcW w:w="2250" w:type="dxa"/>
            <w:tcBorders>
              <w:top w:val="nil"/>
              <w:left w:val="nil"/>
              <w:bottom w:val="nil"/>
              <w:right w:val="nil"/>
            </w:tcBorders>
            <w:shd w:val="clear" w:color="auto" w:fill="auto"/>
            <w:hideMark/>
          </w:tcPr>
          <w:p w14:paraId="6100410F" w14:textId="77777777" w:rsidR="005104DA" w:rsidRPr="005104DA" w:rsidRDefault="005104DA" w:rsidP="005104DA">
            <w:pPr>
              <w:spacing w:after="0" w:afterAutospacing="0"/>
              <w:rPr>
                <w:rFonts w:eastAsia="Times New Roman"/>
                <w:szCs w:val="24"/>
              </w:rPr>
            </w:pPr>
            <w:r w:rsidRPr="005104DA">
              <w:rPr>
                <w:rFonts w:eastAsia="Times New Roman"/>
                <w:szCs w:val="24"/>
              </w:rPr>
              <w:t>Oregon Blueberry Farms and Nursery</w:t>
            </w:r>
          </w:p>
        </w:tc>
        <w:tc>
          <w:tcPr>
            <w:tcW w:w="1980" w:type="dxa"/>
            <w:tcBorders>
              <w:top w:val="nil"/>
              <w:left w:val="nil"/>
              <w:bottom w:val="nil"/>
              <w:right w:val="nil"/>
            </w:tcBorders>
            <w:shd w:val="clear" w:color="auto" w:fill="auto"/>
            <w:hideMark/>
          </w:tcPr>
          <w:p w14:paraId="61CCD65B" w14:textId="77777777" w:rsidR="005104DA" w:rsidRPr="005104DA" w:rsidRDefault="005104DA" w:rsidP="005104DA">
            <w:pPr>
              <w:spacing w:after="0" w:afterAutospacing="0"/>
              <w:rPr>
                <w:rFonts w:eastAsia="Times New Roman"/>
                <w:szCs w:val="24"/>
              </w:rPr>
            </w:pPr>
            <w:r w:rsidRPr="005104DA">
              <w:rPr>
                <w:rFonts w:eastAsia="Times New Roman"/>
                <w:szCs w:val="24"/>
              </w:rPr>
              <w:t>Adam Wagner</w:t>
            </w:r>
          </w:p>
        </w:tc>
        <w:tc>
          <w:tcPr>
            <w:tcW w:w="3870" w:type="dxa"/>
            <w:tcBorders>
              <w:top w:val="nil"/>
              <w:left w:val="nil"/>
              <w:bottom w:val="nil"/>
              <w:right w:val="nil"/>
            </w:tcBorders>
            <w:shd w:val="clear" w:color="auto" w:fill="auto"/>
            <w:hideMark/>
          </w:tcPr>
          <w:p w14:paraId="0A484F35" w14:textId="77777777" w:rsidR="005104DA" w:rsidRPr="005104DA" w:rsidRDefault="005104DA" w:rsidP="005104DA">
            <w:pPr>
              <w:spacing w:after="0" w:afterAutospacing="0"/>
              <w:rPr>
                <w:rFonts w:eastAsia="Times New Roman"/>
                <w:szCs w:val="24"/>
              </w:rPr>
            </w:pPr>
            <w:r w:rsidRPr="005104DA">
              <w:rPr>
                <w:rFonts w:eastAsia="Times New Roman"/>
                <w:szCs w:val="24"/>
              </w:rPr>
              <w:t>adamw@oblueberry.com</w:t>
            </w:r>
          </w:p>
        </w:tc>
        <w:tc>
          <w:tcPr>
            <w:tcW w:w="2070" w:type="dxa"/>
            <w:tcBorders>
              <w:top w:val="nil"/>
              <w:left w:val="nil"/>
              <w:bottom w:val="nil"/>
              <w:right w:val="nil"/>
            </w:tcBorders>
            <w:shd w:val="clear" w:color="auto" w:fill="auto"/>
            <w:hideMark/>
          </w:tcPr>
          <w:p w14:paraId="1313582F" w14:textId="77777777" w:rsidR="005104DA" w:rsidRPr="005104DA" w:rsidRDefault="005104DA" w:rsidP="005104DA">
            <w:pPr>
              <w:spacing w:after="0" w:afterAutospacing="0"/>
              <w:rPr>
                <w:rFonts w:eastAsia="Times New Roman"/>
                <w:szCs w:val="24"/>
              </w:rPr>
            </w:pPr>
            <w:r w:rsidRPr="005104DA">
              <w:rPr>
                <w:rFonts w:eastAsia="Times New Roman"/>
                <w:szCs w:val="24"/>
              </w:rPr>
              <w:t>Silverton, Oregon, USA</w:t>
            </w:r>
          </w:p>
        </w:tc>
      </w:tr>
      <w:tr w:rsidR="005104DA" w:rsidRPr="005104DA" w14:paraId="3AA4EA4F" w14:textId="77777777" w:rsidTr="005104DA">
        <w:trPr>
          <w:trHeight w:val="936"/>
        </w:trPr>
        <w:tc>
          <w:tcPr>
            <w:tcW w:w="2250" w:type="dxa"/>
            <w:tcBorders>
              <w:top w:val="nil"/>
              <w:left w:val="nil"/>
              <w:bottom w:val="nil"/>
              <w:right w:val="nil"/>
            </w:tcBorders>
            <w:shd w:val="clear" w:color="auto" w:fill="auto"/>
            <w:hideMark/>
          </w:tcPr>
          <w:p w14:paraId="48F4F90B" w14:textId="77777777" w:rsidR="005104DA" w:rsidRPr="005104DA" w:rsidRDefault="005104DA" w:rsidP="005104DA">
            <w:pPr>
              <w:spacing w:after="0" w:afterAutospacing="0"/>
              <w:rPr>
                <w:rFonts w:eastAsia="Times New Roman"/>
                <w:szCs w:val="24"/>
              </w:rPr>
            </w:pPr>
            <w:r w:rsidRPr="005104DA">
              <w:rPr>
                <w:rFonts w:eastAsia="Times New Roman"/>
                <w:szCs w:val="24"/>
              </w:rPr>
              <w:t>Plant Sciences</w:t>
            </w:r>
          </w:p>
        </w:tc>
        <w:tc>
          <w:tcPr>
            <w:tcW w:w="1980" w:type="dxa"/>
            <w:tcBorders>
              <w:top w:val="nil"/>
              <w:left w:val="nil"/>
              <w:bottom w:val="nil"/>
              <w:right w:val="nil"/>
            </w:tcBorders>
            <w:shd w:val="clear" w:color="auto" w:fill="auto"/>
            <w:hideMark/>
          </w:tcPr>
          <w:p w14:paraId="7902EB77" w14:textId="77777777" w:rsidR="005104DA" w:rsidRPr="005104DA" w:rsidRDefault="005104DA" w:rsidP="005104DA">
            <w:pPr>
              <w:spacing w:after="0" w:afterAutospacing="0"/>
              <w:rPr>
                <w:rFonts w:eastAsia="Times New Roman"/>
                <w:szCs w:val="24"/>
              </w:rPr>
            </w:pPr>
            <w:r w:rsidRPr="005104DA">
              <w:rPr>
                <w:rFonts w:eastAsia="Times New Roman"/>
                <w:szCs w:val="24"/>
              </w:rPr>
              <w:t>Kendra Blaker</w:t>
            </w:r>
          </w:p>
        </w:tc>
        <w:tc>
          <w:tcPr>
            <w:tcW w:w="3870" w:type="dxa"/>
            <w:tcBorders>
              <w:top w:val="nil"/>
              <w:left w:val="nil"/>
              <w:bottom w:val="nil"/>
              <w:right w:val="nil"/>
            </w:tcBorders>
            <w:shd w:val="clear" w:color="auto" w:fill="auto"/>
            <w:hideMark/>
          </w:tcPr>
          <w:p w14:paraId="00103796" w14:textId="77777777" w:rsidR="005104DA" w:rsidRPr="005104DA" w:rsidRDefault="005104DA" w:rsidP="005104DA">
            <w:pPr>
              <w:spacing w:after="0" w:afterAutospacing="0"/>
              <w:rPr>
                <w:rFonts w:eastAsia="Times New Roman"/>
                <w:szCs w:val="24"/>
              </w:rPr>
            </w:pPr>
            <w:r w:rsidRPr="005104DA">
              <w:rPr>
                <w:rFonts w:eastAsia="Times New Roman"/>
                <w:szCs w:val="24"/>
              </w:rPr>
              <w:t>kblaker@plantsciences.com</w:t>
            </w:r>
          </w:p>
        </w:tc>
        <w:tc>
          <w:tcPr>
            <w:tcW w:w="2070" w:type="dxa"/>
            <w:tcBorders>
              <w:top w:val="nil"/>
              <w:left w:val="nil"/>
              <w:bottom w:val="nil"/>
              <w:right w:val="nil"/>
            </w:tcBorders>
            <w:shd w:val="clear" w:color="auto" w:fill="auto"/>
            <w:hideMark/>
          </w:tcPr>
          <w:p w14:paraId="093112A5" w14:textId="77777777" w:rsidR="005104DA" w:rsidRPr="005104DA" w:rsidRDefault="005104DA" w:rsidP="005104DA">
            <w:pPr>
              <w:spacing w:after="0" w:afterAutospacing="0"/>
              <w:rPr>
                <w:rFonts w:eastAsia="Times New Roman"/>
                <w:szCs w:val="24"/>
              </w:rPr>
            </w:pPr>
            <w:r w:rsidRPr="005104DA">
              <w:rPr>
                <w:rFonts w:eastAsia="Times New Roman"/>
                <w:szCs w:val="24"/>
              </w:rPr>
              <w:t>Watsonville, California/Florida, USA</w:t>
            </w:r>
          </w:p>
        </w:tc>
      </w:tr>
      <w:tr w:rsidR="005104DA" w:rsidRPr="005104DA" w14:paraId="7CCDD91F" w14:textId="77777777" w:rsidTr="005104DA">
        <w:trPr>
          <w:trHeight w:val="624"/>
        </w:trPr>
        <w:tc>
          <w:tcPr>
            <w:tcW w:w="2250" w:type="dxa"/>
            <w:tcBorders>
              <w:top w:val="nil"/>
              <w:left w:val="nil"/>
              <w:bottom w:val="nil"/>
              <w:right w:val="nil"/>
            </w:tcBorders>
            <w:shd w:val="clear" w:color="auto" w:fill="auto"/>
            <w:hideMark/>
          </w:tcPr>
          <w:p w14:paraId="63BD99D4" w14:textId="77777777" w:rsidR="005104DA" w:rsidRPr="005104DA" w:rsidRDefault="005104DA" w:rsidP="005104DA">
            <w:pPr>
              <w:spacing w:after="0" w:afterAutospacing="0"/>
              <w:rPr>
                <w:rFonts w:eastAsia="Times New Roman"/>
                <w:szCs w:val="24"/>
              </w:rPr>
            </w:pPr>
            <w:r w:rsidRPr="005104DA">
              <w:rPr>
                <w:rFonts w:eastAsia="Times New Roman"/>
                <w:szCs w:val="24"/>
              </w:rPr>
              <w:t>University of Florida</w:t>
            </w:r>
          </w:p>
        </w:tc>
        <w:tc>
          <w:tcPr>
            <w:tcW w:w="1980" w:type="dxa"/>
            <w:tcBorders>
              <w:top w:val="nil"/>
              <w:left w:val="nil"/>
              <w:bottom w:val="nil"/>
              <w:right w:val="nil"/>
            </w:tcBorders>
            <w:shd w:val="clear" w:color="auto" w:fill="auto"/>
            <w:hideMark/>
          </w:tcPr>
          <w:p w14:paraId="7BC34C6E" w14:textId="77777777" w:rsidR="005104DA" w:rsidRPr="005104DA" w:rsidRDefault="005104DA" w:rsidP="005104DA">
            <w:pPr>
              <w:spacing w:after="0" w:afterAutospacing="0"/>
              <w:rPr>
                <w:rFonts w:eastAsia="Times New Roman"/>
                <w:szCs w:val="24"/>
              </w:rPr>
            </w:pPr>
            <w:r w:rsidRPr="005104DA">
              <w:rPr>
                <w:rFonts w:eastAsia="Times New Roman"/>
                <w:szCs w:val="24"/>
              </w:rPr>
              <w:t>Patricio Munoz</w:t>
            </w:r>
          </w:p>
        </w:tc>
        <w:tc>
          <w:tcPr>
            <w:tcW w:w="3870" w:type="dxa"/>
            <w:tcBorders>
              <w:top w:val="nil"/>
              <w:left w:val="nil"/>
              <w:bottom w:val="nil"/>
              <w:right w:val="nil"/>
            </w:tcBorders>
            <w:shd w:val="clear" w:color="auto" w:fill="auto"/>
            <w:hideMark/>
          </w:tcPr>
          <w:p w14:paraId="0E57FFD1" w14:textId="77777777" w:rsidR="005104DA" w:rsidRPr="005104DA" w:rsidRDefault="005104DA" w:rsidP="005104DA">
            <w:pPr>
              <w:spacing w:after="0" w:afterAutospacing="0"/>
              <w:rPr>
                <w:rFonts w:eastAsia="Times New Roman"/>
                <w:szCs w:val="24"/>
              </w:rPr>
            </w:pPr>
            <w:r w:rsidRPr="005104DA">
              <w:rPr>
                <w:rFonts w:eastAsia="Times New Roman"/>
                <w:szCs w:val="24"/>
              </w:rPr>
              <w:t>p.munoz@ufl.edu</w:t>
            </w:r>
          </w:p>
        </w:tc>
        <w:tc>
          <w:tcPr>
            <w:tcW w:w="2070" w:type="dxa"/>
            <w:tcBorders>
              <w:top w:val="nil"/>
              <w:left w:val="nil"/>
              <w:bottom w:val="nil"/>
              <w:right w:val="nil"/>
            </w:tcBorders>
            <w:shd w:val="clear" w:color="auto" w:fill="auto"/>
            <w:hideMark/>
          </w:tcPr>
          <w:p w14:paraId="60FD9F1C" w14:textId="77777777" w:rsidR="005104DA" w:rsidRPr="005104DA" w:rsidRDefault="005104DA" w:rsidP="005104DA">
            <w:pPr>
              <w:spacing w:after="0" w:afterAutospacing="0"/>
              <w:rPr>
                <w:rFonts w:eastAsia="Times New Roman"/>
                <w:szCs w:val="24"/>
              </w:rPr>
            </w:pPr>
            <w:r w:rsidRPr="005104DA">
              <w:rPr>
                <w:rFonts w:eastAsia="Times New Roman"/>
                <w:szCs w:val="24"/>
              </w:rPr>
              <w:t>Gainesville, Florida, USA</w:t>
            </w:r>
          </w:p>
        </w:tc>
      </w:tr>
      <w:tr w:rsidR="005104DA" w:rsidRPr="005104DA" w14:paraId="363F4F8F" w14:textId="77777777" w:rsidTr="005104DA">
        <w:trPr>
          <w:trHeight w:val="624"/>
        </w:trPr>
        <w:tc>
          <w:tcPr>
            <w:tcW w:w="2250" w:type="dxa"/>
            <w:tcBorders>
              <w:top w:val="nil"/>
              <w:left w:val="nil"/>
              <w:bottom w:val="nil"/>
              <w:right w:val="nil"/>
            </w:tcBorders>
            <w:shd w:val="clear" w:color="auto" w:fill="auto"/>
            <w:hideMark/>
          </w:tcPr>
          <w:p w14:paraId="000F864F" w14:textId="77777777" w:rsidR="005104DA" w:rsidRPr="005104DA" w:rsidRDefault="005104DA" w:rsidP="005104DA">
            <w:pPr>
              <w:spacing w:after="0" w:afterAutospacing="0"/>
              <w:rPr>
                <w:rFonts w:eastAsia="Times New Roman"/>
                <w:szCs w:val="24"/>
              </w:rPr>
            </w:pPr>
            <w:r w:rsidRPr="005104DA">
              <w:rPr>
                <w:rFonts w:eastAsia="Times New Roman"/>
                <w:szCs w:val="24"/>
              </w:rPr>
              <w:t>University of Georgia</w:t>
            </w:r>
          </w:p>
        </w:tc>
        <w:tc>
          <w:tcPr>
            <w:tcW w:w="1980" w:type="dxa"/>
            <w:tcBorders>
              <w:top w:val="nil"/>
              <w:left w:val="nil"/>
              <w:bottom w:val="nil"/>
              <w:right w:val="nil"/>
            </w:tcBorders>
            <w:shd w:val="clear" w:color="auto" w:fill="auto"/>
            <w:hideMark/>
          </w:tcPr>
          <w:p w14:paraId="6EA0248B" w14:textId="77777777" w:rsidR="005104DA" w:rsidRPr="005104DA" w:rsidRDefault="005104DA" w:rsidP="005104DA">
            <w:pPr>
              <w:spacing w:after="0" w:afterAutospacing="0"/>
              <w:rPr>
                <w:rFonts w:eastAsia="Times New Roman"/>
                <w:szCs w:val="24"/>
              </w:rPr>
            </w:pPr>
            <w:r w:rsidRPr="005104DA">
              <w:rPr>
                <w:rFonts w:eastAsia="Times New Roman"/>
                <w:szCs w:val="24"/>
              </w:rPr>
              <w:t xml:space="preserve">Ye (Juliet) Chu </w:t>
            </w:r>
          </w:p>
        </w:tc>
        <w:tc>
          <w:tcPr>
            <w:tcW w:w="3870" w:type="dxa"/>
            <w:tcBorders>
              <w:top w:val="nil"/>
              <w:left w:val="nil"/>
              <w:bottom w:val="nil"/>
              <w:right w:val="nil"/>
            </w:tcBorders>
            <w:shd w:val="clear" w:color="auto" w:fill="auto"/>
            <w:hideMark/>
          </w:tcPr>
          <w:p w14:paraId="10A6C9E8" w14:textId="77777777" w:rsidR="005104DA" w:rsidRPr="005104DA" w:rsidRDefault="005104DA" w:rsidP="005104DA">
            <w:pPr>
              <w:spacing w:after="0" w:afterAutospacing="0"/>
              <w:rPr>
                <w:rFonts w:eastAsia="Times New Roman"/>
                <w:szCs w:val="24"/>
              </w:rPr>
            </w:pPr>
            <w:r w:rsidRPr="005104DA">
              <w:rPr>
                <w:rFonts w:eastAsia="Times New Roman"/>
                <w:szCs w:val="24"/>
              </w:rPr>
              <w:t>ychu@uga.edu</w:t>
            </w:r>
          </w:p>
        </w:tc>
        <w:tc>
          <w:tcPr>
            <w:tcW w:w="2070" w:type="dxa"/>
            <w:tcBorders>
              <w:top w:val="nil"/>
              <w:left w:val="nil"/>
              <w:bottom w:val="nil"/>
              <w:right w:val="nil"/>
            </w:tcBorders>
            <w:shd w:val="clear" w:color="auto" w:fill="auto"/>
            <w:hideMark/>
          </w:tcPr>
          <w:p w14:paraId="699C8FA3" w14:textId="77777777" w:rsidR="005104DA" w:rsidRPr="005104DA" w:rsidRDefault="005104DA" w:rsidP="005104DA">
            <w:pPr>
              <w:spacing w:after="0" w:afterAutospacing="0"/>
              <w:rPr>
                <w:rFonts w:eastAsia="Times New Roman"/>
                <w:szCs w:val="24"/>
              </w:rPr>
            </w:pPr>
            <w:r w:rsidRPr="005104DA">
              <w:rPr>
                <w:rFonts w:eastAsia="Times New Roman"/>
                <w:szCs w:val="24"/>
              </w:rPr>
              <w:t>Griffin, Georgia, USA</w:t>
            </w:r>
          </w:p>
        </w:tc>
      </w:tr>
      <w:tr w:rsidR="005104DA" w:rsidRPr="005104DA" w14:paraId="32AFFE44" w14:textId="77777777" w:rsidTr="005104DA">
        <w:trPr>
          <w:trHeight w:val="624"/>
        </w:trPr>
        <w:tc>
          <w:tcPr>
            <w:tcW w:w="2250" w:type="dxa"/>
            <w:tcBorders>
              <w:top w:val="nil"/>
              <w:left w:val="nil"/>
              <w:bottom w:val="nil"/>
              <w:right w:val="nil"/>
            </w:tcBorders>
            <w:shd w:val="clear" w:color="auto" w:fill="auto"/>
            <w:hideMark/>
          </w:tcPr>
          <w:p w14:paraId="35DBF7A4" w14:textId="77777777" w:rsidR="005104DA" w:rsidRPr="005104DA" w:rsidRDefault="005104DA" w:rsidP="005104DA">
            <w:pPr>
              <w:spacing w:after="0" w:afterAutospacing="0"/>
              <w:rPr>
                <w:rFonts w:eastAsia="Times New Roman"/>
                <w:szCs w:val="24"/>
              </w:rPr>
            </w:pPr>
            <w:r w:rsidRPr="005104DA">
              <w:rPr>
                <w:rFonts w:eastAsia="Times New Roman"/>
                <w:szCs w:val="24"/>
              </w:rPr>
              <w:t>USDA-ARS Mississippi</w:t>
            </w:r>
          </w:p>
        </w:tc>
        <w:tc>
          <w:tcPr>
            <w:tcW w:w="1980" w:type="dxa"/>
            <w:tcBorders>
              <w:top w:val="nil"/>
              <w:left w:val="nil"/>
              <w:bottom w:val="nil"/>
              <w:right w:val="nil"/>
            </w:tcBorders>
            <w:shd w:val="clear" w:color="auto" w:fill="auto"/>
            <w:hideMark/>
          </w:tcPr>
          <w:p w14:paraId="52B82E7C" w14:textId="77777777" w:rsidR="005104DA" w:rsidRPr="005104DA" w:rsidRDefault="005104DA" w:rsidP="005104DA">
            <w:pPr>
              <w:spacing w:after="0" w:afterAutospacing="0"/>
              <w:rPr>
                <w:rFonts w:eastAsia="Times New Roman"/>
                <w:szCs w:val="24"/>
              </w:rPr>
            </w:pPr>
            <w:r w:rsidRPr="005104DA">
              <w:rPr>
                <w:rFonts w:eastAsia="Times New Roman"/>
                <w:szCs w:val="24"/>
              </w:rPr>
              <w:t>Steve Stringer</w:t>
            </w:r>
          </w:p>
        </w:tc>
        <w:tc>
          <w:tcPr>
            <w:tcW w:w="3870" w:type="dxa"/>
            <w:tcBorders>
              <w:top w:val="nil"/>
              <w:left w:val="nil"/>
              <w:bottom w:val="nil"/>
              <w:right w:val="nil"/>
            </w:tcBorders>
            <w:shd w:val="clear" w:color="auto" w:fill="auto"/>
            <w:hideMark/>
          </w:tcPr>
          <w:p w14:paraId="7EDC3810" w14:textId="77777777" w:rsidR="005104DA" w:rsidRPr="005104DA" w:rsidRDefault="005104DA" w:rsidP="005104DA">
            <w:pPr>
              <w:spacing w:after="0" w:afterAutospacing="0"/>
              <w:rPr>
                <w:rFonts w:eastAsia="Times New Roman"/>
                <w:szCs w:val="24"/>
              </w:rPr>
            </w:pPr>
            <w:r w:rsidRPr="005104DA">
              <w:rPr>
                <w:rFonts w:eastAsia="Times New Roman"/>
                <w:szCs w:val="24"/>
              </w:rPr>
              <w:t>Stephen.Stringer@usda.gov</w:t>
            </w:r>
          </w:p>
        </w:tc>
        <w:tc>
          <w:tcPr>
            <w:tcW w:w="2070" w:type="dxa"/>
            <w:tcBorders>
              <w:top w:val="nil"/>
              <w:left w:val="nil"/>
              <w:bottom w:val="nil"/>
              <w:right w:val="nil"/>
            </w:tcBorders>
            <w:shd w:val="clear" w:color="auto" w:fill="auto"/>
            <w:hideMark/>
          </w:tcPr>
          <w:p w14:paraId="615FC907" w14:textId="77777777" w:rsidR="005104DA" w:rsidRPr="005104DA" w:rsidRDefault="005104DA" w:rsidP="005104DA">
            <w:pPr>
              <w:spacing w:after="0" w:afterAutospacing="0"/>
              <w:rPr>
                <w:rFonts w:eastAsia="Times New Roman"/>
                <w:szCs w:val="24"/>
              </w:rPr>
            </w:pPr>
            <w:r w:rsidRPr="005104DA">
              <w:rPr>
                <w:rFonts w:eastAsia="Times New Roman"/>
                <w:szCs w:val="24"/>
              </w:rPr>
              <w:t>Poplarville, Mississippi, USA</w:t>
            </w:r>
          </w:p>
        </w:tc>
      </w:tr>
      <w:tr w:rsidR="005104DA" w:rsidRPr="005104DA" w14:paraId="1E5AB328" w14:textId="77777777" w:rsidTr="005104DA">
        <w:trPr>
          <w:trHeight w:val="624"/>
        </w:trPr>
        <w:tc>
          <w:tcPr>
            <w:tcW w:w="2250" w:type="dxa"/>
            <w:tcBorders>
              <w:top w:val="nil"/>
              <w:left w:val="nil"/>
              <w:bottom w:val="nil"/>
              <w:right w:val="nil"/>
            </w:tcBorders>
            <w:shd w:val="clear" w:color="auto" w:fill="auto"/>
            <w:hideMark/>
          </w:tcPr>
          <w:p w14:paraId="24BA3FAF" w14:textId="77777777" w:rsidR="005104DA" w:rsidRPr="005104DA" w:rsidRDefault="005104DA" w:rsidP="005104DA">
            <w:pPr>
              <w:spacing w:after="0" w:afterAutospacing="0"/>
              <w:rPr>
                <w:rFonts w:eastAsia="Times New Roman"/>
                <w:szCs w:val="24"/>
              </w:rPr>
            </w:pPr>
            <w:r w:rsidRPr="005104DA">
              <w:rPr>
                <w:rFonts w:eastAsia="Times New Roman"/>
                <w:szCs w:val="24"/>
              </w:rPr>
              <w:t>USDA-ARS Mississippi</w:t>
            </w:r>
          </w:p>
        </w:tc>
        <w:tc>
          <w:tcPr>
            <w:tcW w:w="1980" w:type="dxa"/>
            <w:tcBorders>
              <w:top w:val="nil"/>
              <w:left w:val="nil"/>
              <w:bottom w:val="nil"/>
              <w:right w:val="nil"/>
            </w:tcBorders>
            <w:shd w:val="clear" w:color="auto" w:fill="auto"/>
            <w:hideMark/>
          </w:tcPr>
          <w:p w14:paraId="1829F345" w14:textId="77777777" w:rsidR="005104DA" w:rsidRPr="005104DA" w:rsidRDefault="005104DA" w:rsidP="005104DA">
            <w:pPr>
              <w:spacing w:after="0" w:afterAutospacing="0"/>
              <w:rPr>
                <w:rFonts w:eastAsia="Times New Roman"/>
                <w:szCs w:val="24"/>
              </w:rPr>
            </w:pPr>
            <w:r w:rsidRPr="005104DA">
              <w:rPr>
                <w:rFonts w:eastAsia="Times New Roman"/>
                <w:szCs w:val="24"/>
              </w:rPr>
              <w:t>Ebrahiem Babiker</w:t>
            </w:r>
          </w:p>
        </w:tc>
        <w:tc>
          <w:tcPr>
            <w:tcW w:w="3870" w:type="dxa"/>
            <w:tcBorders>
              <w:top w:val="nil"/>
              <w:left w:val="nil"/>
              <w:bottom w:val="nil"/>
              <w:right w:val="nil"/>
            </w:tcBorders>
            <w:shd w:val="clear" w:color="auto" w:fill="auto"/>
            <w:hideMark/>
          </w:tcPr>
          <w:p w14:paraId="1C66579D" w14:textId="77777777" w:rsidR="005104DA" w:rsidRPr="005104DA" w:rsidRDefault="005104DA" w:rsidP="005104DA">
            <w:pPr>
              <w:spacing w:after="0" w:afterAutospacing="0"/>
              <w:rPr>
                <w:rFonts w:eastAsia="Times New Roman"/>
                <w:szCs w:val="24"/>
              </w:rPr>
            </w:pPr>
            <w:r w:rsidRPr="005104DA">
              <w:rPr>
                <w:rFonts w:eastAsia="Times New Roman"/>
                <w:szCs w:val="24"/>
              </w:rPr>
              <w:t xml:space="preserve">ebrahiem.babiker@usda.gov </w:t>
            </w:r>
          </w:p>
        </w:tc>
        <w:tc>
          <w:tcPr>
            <w:tcW w:w="2070" w:type="dxa"/>
            <w:tcBorders>
              <w:top w:val="nil"/>
              <w:left w:val="nil"/>
              <w:bottom w:val="nil"/>
              <w:right w:val="nil"/>
            </w:tcBorders>
            <w:shd w:val="clear" w:color="auto" w:fill="auto"/>
            <w:hideMark/>
          </w:tcPr>
          <w:p w14:paraId="1D3BE8B2" w14:textId="77777777" w:rsidR="005104DA" w:rsidRPr="005104DA" w:rsidRDefault="005104DA" w:rsidP="005104DA">
            <w:pPr>
              <w:spacing w:after="0" w:afterAutospacing="0"/>
              <w:rPr>
                <w:rFonts w:eastAsia="Times New Roman"/>
                <w:szCs w:val="24"/>
              </w:rPr>
            </w:pPr>
            <w:r w:rsidRPr="005104DA">
              <w:rPr>
                <w:rFonts w:eastAsia="Times New Roman"/>
                <w:szCs w:val="24"/>
              </w:rPr>
              <w:t>Poplarville, Mississippi, USA</w:t>
            </w:r>
          </w:p>
        </w:tc>
      </w:tr>
      <w:tr w:rsidR="005104DA" w:rsidRPr="005104DA" w14:paraId="09F479BC" w14:textId="77777777" w:rsidTr="005104DA">
        <w:trPr>
          <w:trHeight w:val="624"/>
        </w:trPr>
        <w:tc>
          <w:tcPr>
            <w:tcW w:w="2250" w:type="dxa"/>
            <w:tcBorders>
              <w:top w:val="nil"/>
              <w:left w:val="nil"/>
              <w:bottom w:val="nil"/>
              <w:right w:val="nil"/>
            </w:tcBorders>
            <w:shd w:val="clear" w:color="auto" w:fill="auto"/>
            <w:hideMark/>
          </w:tcPr>
          <w:p w14:paraId="1897CBBE" w14:textId="77777777" w:rsidR="005104DA" w:rsidRPr="005104DA" w:rsidRDefault="005104DA" w:rsidP="005104DA">
            <w:pPr>
              <w:spacing w:after="0" w:afterAutospacing="0"/>
              <w:rPr>
                <w:rFonts w:eastAsia="Times New Roman"/>
                <w:szCs w:val="24"/>
              </w:rPr>
            </w:pPr>
            <w:r w:rsidRPr="005104DA">
              <w:rPr>
                <w:rFonts w:eastAsia="Times New Roman"/>
                <w:szCs w:val="24"/>
              </w:rPr>
              <w:t>USDA-ARS New Jersey</w:t>
            </w:r>
          </w:p>
        </w:tc>
        <w:tc>
          <w:tcPr>
            <w:tcW w:w="1980" w:type="dxa"/>
            <w:tcBorders>
              <w:top w:val="nil"/>
              <w:left w:val="nil"/>
              <w:bottom w:val="nil"/>
              <w:right w:val="nil"/>
            </w:tcBorders>
            <w:shd w:val="clear" w:color="auto" w:fill="auto"/>
            <w:hideMark/>
          </w:tcPr>
          <w:p w14:paraId="126FF312" w14:textId="77777777" w:rsidR="005104DA" w:rsidRPr="005104DA" w:rsidRDefault="005104DA" w:rsidP="005104DA">
            <w:pPr>
              <w:spacing w:after="0" w:afterAutospacing="0"/>
              <w:rPr>
                <w:rFonts w:eastAsia="Times New Roman"/>
                <w:szCs w:val="24"/>
              </w:rPr>
            </w:pPr>
            <w:r w:rsidRPr="005104DA">
              <w:rPr>
                <w:rFonts w:eastAsia="Times New Roman"/>
                <w:szCs w:val="24"/>
              </w:rPr>
              <w:t>Mark Ehlenfeldt</w:t>
            </w:r>
          </w:p>
        </w:tc>
        <w:tc>
          <w:tcPr>
            <w:tcW w:w="3870" w:type="dxa"/>
            <w:tcBorders>
              <w:top w:val="nil"/>
              <w:left w:val="nil"/>
              <w:bottom w:val="nil"/>
              <w:right w:val="nil"/>
            </w:tcBorders>
            <w:shd w:val="clear" w:color="auto" w:fill="auto"/>
            <w:hideMark/>
          </w:tcPr>
          <w:p w14:paraId="6BCCB21C" w14:textId="77777777" w:rsidR="005104DA" w:rsidRPr="005104DA" w:rsidRDefault="005104DA" w:rsidP="005104DA">
            <w:pPr>
              <w:spacing w:after="0" w:afterAutospacing="0"/>
              <w:rPr>
                <w:rFonts w:eastAsia="Times New Roman"/>
                <w:szCs w:val="24"/>
              </w:rPr>
            </w:pPr>
            <w:r w:rsidRPr="005104DA">
              <w:rPr>
                <w:rFonts w:eastAsia="Times New Roman"/>
                <w:szCs w:val="24"/>
              </w:rPr>
              <w:t>mark.ehlenfeldt@usda.gov</w:t>
            </w:r>
          </w:p>
        </w:tc>
        <w:tc>
          <w:tcPr>
            <w:tcW w:w="2070" w:type="dxa"/>
            <w:tcBorders>
              <w:top w:val="nil"/>
              <w:left w:val="nil"/>
              <w:bottom w:val="nil"/>
              <w:right w:val="nil"/>
            </w:tcBorders>
            <w:shd w:val="clear" w:color="auto" w:fill="auto"/>
            <w:hideMark/>
          </w:tcPr>
          <w:p w14:paraId="26D9BB55" w14:textId="77777777" w:rsidR="005104DA" w:rsidRPr="005104DA" w:rsidRDefault="005104DA" w:rsidP="005104DA">
            <w:pPr>
              <w:spacing w:after="0" w:afterAutospacing="0"/>
              <w:rPr>
                <w:rFonts w:eastAsia="Times New Roman"/>
                <w:szCs w:val="24"/>
              </w:rPr>
            </w:pPr>
            <w:r w:rsidRPr="005104DA">
              <w:rPr>
                <w:rFonts w:eastAsia="Times New Roman"/>
                <w:szCs w:val="24"/>
              </w:rPr>
              <w:t>Chatsworth, New Jersey, USA</w:t>
            </w:r>
          </w:p>
        </w:tc>
      </w:tr>
      <w:tr w:rsidR="005104DA" w:rsidRPr="005104DA" w14:paraId="0587879E" w14:textId="77777777" w:rsidTr="005104DA">
        <w:trPr>
          <w:trHeight w:val="624"/>
        </w:trPr>
        <w:tc>
          <w:tcPr>
            <w:tcW w:w="2250" w:type="dxa"/>
            <w:tcBorders>
              <w:top w:val="nil"/>
              <w:left w:val="nil"/>
              <w:bottom w:val="nil"/>
              <w:right w:val="nil"/>
            </w:tcBorders>
            <w:shd w:val="clear" w:color="auto" w:fill="auto"/>
            <w:hideMark/>
          </w:tcPr>
          <w:p w14:paraId="02EECA36" w14:textId="77777777" w:rsidR="005104DA" w:rsidRPr="005104DA" w:rsidRDefault="005104DA" w:rsidP="005104DA">
            <w:pPr>
              <w:spacing w:after="0" w:afterAutospacing="0"/>
              <w:rPr>
                <w:rFonts w:eastAsia="Times New Roman"/>
                <w:szCs w:val="24"/>
              </w:rPr>
            </w:pPr>
            <w:r w:rsidRPr="005104DA">
              <w:rPr>
                <w:rFonts w:eastAsia="Times New Roman"/>
                <w:szCs w:val="24"/>
              </w:rPr>
              <w:t>USDA-ARS Oregon</w:t>
            </w:r>
          </w:p>
        </w:tc>
        <w:tc>
          <w:tcPr>
            <w:tcW w:w="1980" w:type="dxa"/>
            <w:tcBorders>
              <w:top w:val="nil"/>
              <w:left w:val="nil"/>
              <w:bottom w:val="nil"/>
              <w:right w:val="nil"/>
            </w:tcBorders>
            <w:shd w:val="clear" w:color="auto" w:fill="auto"/>
            <w:hideMark/>
          </w:tcPr>
          <w:p w14:paraId="1DD033D7" w14:textId="77777777" w:rsidR="005104DA" w:rsidRPr="005104DA" w:rsidRDefault="005104DA" w:rsidP="005104DA">
            <w:pPr>
              <w:spacing w:after="0" w:afterAutospacing="0"/>
              <w:rPr>
                <w:rFonts w:eastAsia="Times New Roman"/>
                <w:szCs w:val="24"/>
              </w:rPr>
            </w:pPr>
            <w:r w:rsidRPr="005104DA">
              <w:rPr>
                <w:rFonts w:eastAsia="Times New Roman"/>
                <w:szCs w:val="24"/>
              </w:rPr>
              <w:t>vacant</w:t>
            </w:r>
          </w:p>
        </w:tc>
        <w:tc>
          <w:tcPr>
            <w:tcW w:w="3870" w:type="dxa"/>
            <w:tcBorders>
              <w:top w:val="nil"/>
              <w:left w:val="nil"/>
              <w:bottom w:val="nil"/>
              <w:right w:val="nil"/>
            </w:tcBorders>
            <w:shd w:val="clear" w:color="auto" w:fill="auto"/>
            <w:hideMark/>
          </w:tcPr>
          <w:p w14:paraId="576177C1" w14:textId="77777777" w:rsidR="005104DA" w:rsidRPr="005104DA" w:rsidRDefault="005104DA" w:rsidP="005104DA">
            <w:pPr>
              <w:spacing w:after="0" w:afterAutospacing="0"/>
              <w:rPr>
                <w:rFonts w:eastAsia="Times New Roman"/>
                <w:szCs w:val="24"/>
              </w:rPr>
            </w:pPr>
          </w:p>
        </w:tc>
        <w:tc>
          <w:tcPr>
            <w:tcW w:w="2070" w:type="dxa"/>
            <w:tcBorders>
              <w:top w:val="nil"/>
              <w:left w:val="nil"/>
              <w:bottom w:val="nil"/>
              <w:right w:val="nil"/>
            </w:tcBorders>
            <w:shd w:val="clear" w:color="auto" w:fill="auto"/>
            <w:hideMark/>
          </w:tcPr>
          <w:p w14:paraId="513BFDE1" w14:textId="77777777" w:rsidR="005104DA" w:rsidRPr="005104DA" w:rsidRDefault="005104DA" w:rsidP="005104DA">
            <w:pPr>
              <w:spacing w:after="0" w:afterAutospacing="0"/>
              <w:rPr>
                <w:rFonts w:eastAsia="Times New Roman"/>
                <w:szCs w:val="24"/>
              </w:rPr>
            </w:pPr>
            <w:r w:rsidRPr="005104DA">
              <w:rPr>
                <w:rFonts w:eastAsia="Times New Roman"/>
                <w:szCs w:val="24"/>
              </w:rPr>
              <w:t>Corvallis, Oregon, USA</w:t>
            </w:r>
          </w:p>
        </w:tc>
      </w:tr>
      <w:tr w:rsidR="005104DA" w:rsidRPr="005104DA" w14:paraId="13EC598F" w14:textId="77777777" w:rsidTr="005104DA">
        <w:trPr>
          <w:trHeight w:val="684"/>
        </w:trPr>
        <w:tc>
          <w:tcPr>
            <w:tcW w:w="2250" w:type="dxa"/>
            <w:tcBorders>
              <w:top w:val="nil"/>
              <w:left w:val="nil"/>
              <w:bottom w:val="single" w:sz="4" w:space="0" w:color="auto"/>
              <w:right w:val="nil"/>
            </w:tcBorders>
            <w:shd w:val="clear" w:color="auto" w:fill="auto"/>
            <w:hideMark/>
          </w:tcPr>
          <w:p w14:paraId="3B6A7AEF" w14:textId="77777777" w:rsidR="005104DA" w:rsidRPr="005104DA" w:rsidRDefault="005104DA" w:rsidP="005104DA">
            <w:pPr>
              <w:spacing w:after="0" w:afterAutospacing="0"/>
              <w:rPr>
                <w:rFonts w:eastAsia="Times New Roman"/>
                <w:szCs w:val="24"/>
              </w:rPr>
            </w:pPr>
            <w:r w:rsidRPr="005104DA">
              <w:rPr>
                <w:rFonts w:eastAsia="Times New Roman"/>
                <w:szCs w:val="24"/>
              </w:rPr>
              <w:t>BC Blueberry Council</w:t>
            </w:r>
          </w:p>
        </w:tc>
        <w:tc>
          <w:tcPr>
            <w:tcW w:w="1980" w:type="dxa"/>
            <w:tcBorders>
              <w:top w:val="nil"/>
              <w:left w:val="nil"/>
              <w:bottom w:val="single" w:sz="4" w:space="0" w:color="auto"/>
              <w:right w:val="nil"/>
            </w:tcBorders>
            <w:shd w:val="clear" w:color="auto" w:fill="auto"/>
            <w:hideMark/>
          </w:tcPr>
          <w:p w14:paraId="7EFB080C" w14:textId="77777777" w:rsidR="005104DA" w:rsidRPr="005104DA" w:rsidRDefault="005104DA" w:rsidP="005104DA">
            <w:pPr>
              <w:spacing w:after="0" w:afterAutospacing="0"/>
              <w:rPr>
                <w:rFonts w:eastAsia="Times New Roman"/>
                <w:szCs w:val="24"/>
              </w:rPr>
            </w:pPr>
            <w:r w:rsidRPr="005104DA">
              <w:rPr>
                <w:rFonts w:eastAsia="Times New Roman"/>
                <w:szCs w:val="24"/>
              </w:rPr>
              <w:t>Michael Dossett</w:t>
            </w:r>
          </w:p>
        </w:tc>
        <w:tc>
          <w:tcPr>
            <w:tcW w:w="3870" w:type="dxa"/>
            <w:tcBorders>
              <w:top w:val="nil"/>
              <w:left w:val="nil"/>
              <w:bottom w:val="single" w:sz="4" w:space="0" w:color="auto"/>
              <w:right w:val="nil"/>
            </w:tcBorders>
            <w:shd w:val="clear" w:color="auto" w:fill="auto"/>
            <w:hideMark/>
          </w:tcPr>
          <w:p w14:paraId="7F70C3C5" w14:textId="77777777" w:rsidR="005104DA" w:rsidRPr="005104DA" w:rsidRDefault="005104DA" w:rsidP="005104DA">
            <w:pPr>
              <w:spacing w:after="0" w:afterAutospacing="0"/>
              <w:rPr>
                <w:rFonts w:eastAsia="Times New Roman"/>
                <w:szCs w:val="24"/>
              </w:rPr>
            </w:pPr>
            <w:r w:rsidRPr="005104DA">
              <w:rPr>
                <w:rFonts w:eastAsia="Times New Roman"/>
                <w:szCs w:val="24"/>
              </w:rPr>
              <w:t>MDossett@bcberrycultivar.com</w:t>
            </w:r>
          </w:p>
        </w:tc>
        <w:tc>
          <w:tcPr>
            <w:tcW w:w="2070" w:type="dxa"/>
            <w:tcBorders>
              <w:top w:val="nil"/>
              <w:left w:val="nil"/>
              <w:bottom w:val="single" w:sz="4" w:space="0" w:color="auto"/>
              <w:right w:val="nil"/>
            </w:tcBorders>
            <w:shd w:val="clear" w:color="auto" w:fill="auto"/>
            <w:hideMark/>
          </w:tcPr>
          <w:p w14:paraId="24134FE2" w14:textId="77777777" w:rsidR="005104DA" w:rsidRPr="005104DA" w:rsidRDefault="005104DA" w:rsidP="005104DA">
            <w:pPr>
              <w:spacing w:after="0" w:afterAutospacing="0"/>
              <w:rPr>
                <w:rFonts w:eastAsia="Times New Roman"/>
                <w:szCs w:val="24"/>
              </w:rPr>
            </w:pPr>
            <w:r w:rsidRPr="005104DA">
              <w:rPr>
                <w:rFonts w:eastAsia="Times New Roman"/>
                <w:szCs w:val="24"/>
              </w:rPr>
              <w:t>Abbotsford, British Columbia, Canada</w:t>
            </w:r>
          </w:p>
        </w:tc>
      </w:tr>
    </w:tbl>
    <w:p w14:paraId="16756A64" w14:textId="77777777" w:rsidR="00911776" w:rsidRDefault="00911776" w:rsidP="00DB6FF9">
      <w:pPr>
        <w:autoSpaceDE w:val="0"/>
        <w:autoSpaceDN w:val="0"/>
        <w:adjustRightInd w:val="0"/>
        <w:spacing w:after="0" w:afterAutospacing="0"/>
        <w:jc w:val="both"/>
        <w:rPr>
          <w:b/>
          <w:szCs w:val="24"/>
        </w:rPr>
      </w:pPr>
    </w:p>
    <w:p w14:paraId="317F4BA8" w14:textId="77777777" w:rsidR="00911776" w:rsidRDefault="00911776" w:rsidP="00DB6FF9">
      <w:pPr>
        <w:autoSpaceDE w:val="0"/>
        <w:autoSpaceDN w:val="0"/>
        <w:adjustRightInd w:val="0"/>
        <w:spacing w:after="0" w:afterAutospacing="0"/>
        <w:jc w:val="both"/>
        <w:rPr>
          <w:b/>
          <w:szCs w:val="24"/>
        </w:rPr>
      </w:pPr>
    </w:p>
    <w:p w14:paraId="7B8630E3" w14:textId="49DA2AA6" w:rsidR="00F85AAA" w:rsidRPr="00F85AAA" w:rsidRDefault="008356BC" w:rsidP="00DB6FF9">
      <w:pPr>
        <w:autoSpaceDE w:val="0"/>
        <w:autoSpaceDN w:val="0"/>
        <w:adjustRightInd w:val="0"/>
        <w:spacing w:after="0" w:afterAutospacing="0"/>
        <w:jc w:val="both"/>
        <w:rPr>
          <w:szCs w:val="24"/>
        </w:rPr>
      </w:pPr>
      <w:r>
        <w:rPr>
          <w:b/>
          <w:szCs w:val="24"/>
        </w:rPr>
        <w:t>Cultivar</w:t>
      </w:r>
      <w:r w:rsidR="0011242E">
        <w:rPr>
          <w:b/>
          <w:szCs w:val="24"/>
        </w:rPr>
        <w:t xml:space="preserve"> life spans</w:t>
      </w:r>
    </w:p>
    <w:p w14:paraId="660E71E5" w14:textId="77777777" w:rsidR="00207ACB" w:rsidRPr="007D29A8" w:rsidRDefault="0094031A" w:rsidP="00DB6FF9">
      <w:pPr>
        <w:autoSpaceDE w:val="0"/>
        <w:autoSpaceDN w:val="0"/>
        <w:adjustRightInd w:val="0"/>
        <w:spacing w:after="0" w:afterAutospacing="0"/>
        <w:ind w:firstLine="720"/>
        <w:jc w:val="both"/>
        <w:rPr>
          <w:rFonts w:ascii="Times-Roman" w:hAnsi="Times-Roman" w:cs="Times-Roman"/>
          <w:szCs w:val="24"/>
        </w:rPr>
      </w:pPr>
      <w:r w:rsidRPr="007D29A8">
        <w:rPr>
          <w:rFonts w:ascii="Times-Roman" w:hAnsi="Times-Roman" w:cs="Times-Roman"/>
          <w:szCs w:val="24"/>
        </w:rPr>
        <w:lastRenderedPageBreak/>
        <w:t xml:space="preserve">In most cases, if plant material from the wild is incorporated into </w:t>
      </w:r>
      <w:r w:rsidR="00A43110">
        <w:rPr>
          <w:rFonts w:ascii="Times-Roman" w:hAnsi="Times-Roman" w:cs="Times-Roman"/>
          <w:szCs w:val="24"/>
        </w:rPr>
        <w:t>blueberry</w:t>
      </w:r>
      <w:r w:rsidRPr="007D29A8">
        <w:rPr>
          <w:rFonts w:ascii="Times-Roman" w:hAnsi="Times-Roman" w:cs="Times-Roman"/>
          <w:szCs w:val="24"/>
        </w:rPr>
        <w:t xml:space="preserve"> breeding efforts, a</w:t>
      </w:r>
      <w:r w:rsidR="003A4F8A" w:rsidRPr="007D29A8">
        <w:rPr>
          <w:rFonts w:ascii="Times-Roman" w:hAnsi="Times-Roman" w:cs="Times-Roman"/>
          <w:szCs w:val="24"/>
        </w:rPr>
        <w:t>bout</w:t>
      </w:r>
      <w:r w:rsidRPr="007D29A8">
        <w:rPr>
          <w:rFonts w:ascii="Times-Roman" w:hAnsi="Times-Roman" w:cs="Times-Roman"/>
          <w:szCs w:val="24"/>
        </w:rPr>
        <w:t xml:space="preserve"> 40 years of crossing, selection and testing is required prior to the production of a</w:t>
      </w:r>
      <w:r w:rsidR="003A4F8A" w:rsidRPr="007D29A8">
        <w:rPr>
          <w:rFonts w:ascii="Times-Roman" w:hAnsi="Times-Roman" w:cs="Times-Roman"/>
          <w:szCs w:val="24"/>
        </w:rPr>
        <w:t xml:space="preserve"> cultivar-l</w:t>
      </w:r>
      <w:r w:rsidRPr="007D29A8">
        <w:rPr>
          <w:rFonts w:ascii="Times-Roman" w:hAnsi="Times-Roman" w:cs="Times-Roman"/>
          <w:szCs w:val="24"/>
        </w:rPr>
        <w:t>evel release. Most breeding programs work under long term objectives, preparing multiple penultimate releases</w:t>
      </w:r>
      <w:r w:rsidR="00681001" w:rsidRPr="007D29A8">
        <w:rPr>
          <w:rFonts w:ascii="Times-Roman" w:hAnsi="Times-Roman" w:cs="Times-Roman"/>
          <w:szCs w:val="24"/>
        </w:rPr>
        <w:t xml:space="preserve"> from advanced breeding lines without returning to</w:t>
      </w:r>
      <w:r w:rsidR="003A4F8A" w:rsidRPr="007D29A8">
        <w:rPr>
          <w:rFonts w:ascii="Times-Roman" w:hAnsi="Times-Roman" w:cs="Times-Roman"/>
          <w:szCs w:val="24"/>
        </w:rPr>
        <w:t xml:space="preserve"> the incorporation of</w:t>
      </w:r>
      <w:r w:rsidR="00681001" w:rsidRPr="007D29A8">
        <w:rPr>
          <w:rFonts w:ascii="Times-Roman" w:hAnsi="Times-Roman" w:cs="Times-Roman"/>
          <w:szCs w:val="24"/>
        </w:rPr>
        <w:t xml:space="preserve"> new wild </w:t>
      </w:r>
      <w:r w:rsidR="003A4F8A" w:rsidRPr="007D29A8">
        <w:rPr>
          <w:rFonts w:ascii="Times-Roman" w:hAnsi="Times-Roman" w:cs="Times-Roman"/>
          <w:szCs w:val="24"/>
        </w:rPr>
        <w:t>germplasm</w:t>
      </w:r>
      <w:r w:rsidR="00681001" w:rsidRPr="007D29A8">
        <w:rPr>
          <w:rFonts w:ascii="Times-Roman" w:hAnsi="Times-Roman" w:cs="Times-Roman"/>
          <w:szCs w:val="24"/>
        </w:rPr>
        <w:t>. Frequently one breeder will make a cross and his/her successor will eval</w:t>
      </w:r>
      <w:r w:rsidR="003A4F8A" w:rsidRPr="007D29A8">
        <w:rPr>
          <w:rFonts w:ascii="Times-Roman" w:hAnsi="Times-Roman" w:cs="Times-Roman"/>
          <w:szCs w:val="24"/>
        </w:rPr>
        <w:t xml:space="preserve">uate and make the final release. Sometimes breeding programs will share advanced lines with the consideration of mutual benefit when a selection is successful. </w:t>
      </w:r>
      <w:r w:rsidR="00207ACB">
        <w:rPr>
          <w:rFonts w:ascii="Times-Roman" w:hAnsi="Times-Roman" w:cs="Times-Roman"/>
          <w:szCs w:val="24"/>
        </w:rPr>
        <w:t xml:space="preserve">In some cases, germplasm enhancers work with wild material and breed and select for “germplasm releases,” after which breeders work from that release to develop advanced lines and cultivars. </w:t>
      </w:r>
    </w:p>
    <w:p w14:paraId="53343ABA" w14:textId="77777777" w:rsidR="0094031A" w:rsidRPr="007D29A8" w:rsidRDefault="0094031A" w:rsidP="004C5644">
      <w:pPr>
        <w:autoSpaceDE w:val="0"/>
        <w:autoSpaceDN w:val="0"/>
        <w:adjustRightInd w:val="0"/>
        <w:spacing w:after="0" w:afterAutospacing="0"/>
        <w:jc w:val="both"/>
        <w:rPr>
          <w:rFonts w:ascii="Times-Roman" w:hAnsi="Times-Roman" w:cs="Times-Roman"/>
          <w:szCs w:val="24"/>
        </w:rPr>
      </w:pPr>
    </w:p>
    <w:p w14:paraId="15BDD7ED" w14:textId="77777777" w:rsidR="0011242E" w:rsidRPr="007D29A8" w:rsidRDefault="0011242E" w:rsidP="004C5644">
      <w:pPr>
        <w:autoSpaceDE w:val="0"/>
        <w:autoSpaceDN w:val="0"/>
        <w:adjustRightInd w:val="0"/>
        <w:spacing w:after="0" w:afterAutospacing="0"/>
        <w:jc w:val="both"/>
        <w:rPr>
          <w:rFonts w:ascii="Times-Roman" w:hAnsi="Times-Roman" w:cs="Times-Roman"/>
          <w:szCs w:val="24"/>
        </w:rPr>
      </w:pPr>
      <w:r w:rsidRPr="007D29A8">
        <w:rPr>
          <w:rFonts w:ascii="Times-Roman" w:hAnsi="Times-Roman" w:cs="Times-Roman"/>
          <w:szCs w:val="24"/>
        </w:rPr>
        <w:t xml:space="preserve">Some </w:t>
      </w:r>
      <w:r w:rsidR="00A61A3E">
        <w:rPr>
          <w:rFonts w:ascii="Times-Roman" w:hAnsi="Times-Roman" w:cs="Times-Roman"/>
          <w:szCs w:val="24"/>
        </w:rPr>
        <w:t>cultivars do not do well after 1 to 5</w:t>
      </w:r>
      <w:r w:rsidRPr="007D29A8">
        <w:rPr>
          <w:rFonts w:ascii="Times-Roman" w:hAnsi="Times-Roman" w:cs="Times-Roman"/>
          <w:szCs w:val="24"/>
        </w:rPr>
        <w:t xml:space="preserve"> year</w:t>
      </w:r>
      <w:r w:rsidR="00A61A3E">
        <w:rPr>
          <w:rFonts w:ascii="Times-Roman" w:hAnsi="Times-Roman" w:cs="Times-Roman"/>
          <w:szCs w:val="24"/>
        </w:rPr>
        <w:t>s after release</w:t>
      </w:r>
      <w:r w:rsidRPr="007D29A8">
        <w:rPr>
          <w:rFonts w:ascii="Times-Roman" w:hAnsi="Times-Roman" w:cs="Times-Roman"/>
          <w:szCs w:val="24"/>
        </w:rPr>
        <w:t xml:space="preserve"> and are essentially “lost” from production nursery lists. Others survive </w:t>
      </w:r>
      <w:r w:rsidR="003A4F8A" w:rsidRPr="007D29A8">
        <w:rPr>
          <w:rFonts w:ascii="Times-Roman" w:hAnsi="Times-Roman" w:cs="Times-Roman"/>
          <w:szCs w:val="24"/>
        </w:rPr>
        <w:t>40</w:t>
      </w:r>
      <w:r w:rsidRPr="007D29A8">
        <w:rPr>
          <w:rFonts w:ascii="Times-Roman" w:hAnsi="Times-Roman" w:cs="Times-Roman"/>
          <w:szCs w:val="24"/>
        </w:rPr>
        <w:t xml:space="preserve"> or 60 years. </w:t>
      </w:r>
      <w:r w:rsidR="00FB2047" w:rsidRPr="007D29A8">
        <w:rPr>
          <w:rFonts w:ascii="Times-Roman" w:hAnsi="Times-Roman" w:cs="Times-Roman"/>
          <w:szCs w:val="24"/>
        </w:rPr>
        <w:t xml:space="preserve">In </w:t>
      </w:r>
      <w:r w:rsidR="00FB2047">
        <w:rPr>
          <w:rFonts w:ascii="Times-Roman" w:hAnsi="Times-Roman" w:cs="Times-Roman"/>
          <w:szCs w:val="24"/>
        </w:rPr>
        <w:t>the private sector</w:t>
      </w:r>
      <w:r w:rsidR="00FB2047" w:rsidRPr="007D29A8">
        <w:rPr>
          <w:rFonts w:ascii="Times-Roman" w:hAnsi="Times-Roman" w:cs="Times-Roman"/>
          <w:szCs w:val="24"/>
        </w:rPr>
        <w:t xml:space="preserve">, the life span of a </w:t>
      </w:r>
      <w:r w:rsidR="00FB2047">
        <w:rPr>
          <w:rFonts w:ascii="Times-Roman" w:hAnsi="Times-Roman" w:cs="Times-Roman"/>
          <w:szCs w:val="24"/>
        </w:rPr>
        <w:t xml:space="preserve">successful </w:t>
      </w:r>
      <w:r w:rsidR="00A43110">
        <w:rPr>
          <w:rFonts w:ascii="Times-Roman" w:hAnsi="Times-Roman" w:cs="Times-Roman"/>
          <w:szCs w:val="24"/>
        </w:rPr>
        <w:t>blueberry</w:t>
      </w:r>
      <w:r w:rsidR="00FB2047" w:rsidRPr="007D29A8">
        <w:rPr>
          <w:rFonts w:ascii="Times-Roman" w:hAnsi="Times-Roman" w:cs="Times-Roman"/>
          <w:szCs w:val="24"/>
        </w:rPr>
        <w:t xml:space="preserve"> cultivar </w:t>
      </w:r>
      <w:r w:rsidR="00FB2047">
        <w:rPr>
          <w:rFonts w:ascii="Times-Roman" w:hAnsi="Times-Roman" w:cs="Times-Roman"/>
          <w:szCs w:val="24"/>
        </w:rPr>
        <w:t>is</w:t>
      </w:r>
      <w:r w:rsidR="00FB2047" w:rsidRPr="007D29A8">
        <w:rPr>
          <w:rFonts w:ascii="Times-Roman" w:hAnsi="Times-Roman" w:cs="Times-Roman"/>
          <w:szCs w:val="24"/>
        </w:rPr>
        <w:t xml:space="preserve"> </w:t>
      </w:r>
      <w:r w:rsidR="00FB2047">
        <w:rPr>
          <w:rFonts w:ascii="Times-Roman" w:hAnsi="Times-Roman" w:cs="Times-Roman"/>
          <w:szCs w:val="24"/>
        </w:rPr>
        <w:t>longer than</w:t>
      </w:r>
      <w:r w:rsidR="00FB2047" w:rsidRPr="007D29A8">
        <w:rPr>
          <w:rFonts w:ascii="Times-Roman" w:hAnsi="Times-Roman" w:cs="Times-Roman"/>
          <w:szCs w:val="24"/>
        </w:rPr>
        <w:t xml:space="preserve"> the length of a US plant patent, which is 20 years.</w:t>
      </w:r>
      <w:r w:rsidR="00FB2047">
        <w:rPr>
          <w:rFonts w:ascii="Times-Roman" w:hAnsi="Times-Roman" w:cs="Times-Roman"/>
          <w:szCs w:val="24"/>
        </w:rPr>
        <w:t xml:space="preserve"> </w:t>
      </w:r>
      <w:r w:rsidR="00A61A3E">
        <w:rPr>
          <w:rFonts w:ascii="Times-Roman" w:hAnsi="Times-Roman" w:cs="Times-Roman"/>
          <w:szCs w:val="24"/>
        </w:rPr>
        <w:t>The ratio of successful releases to total releases seem</w:t>
      </w:r>
      <w:r w:rsidR="00B17555">
        <w:rPr>
          <w:rFonts w:ascii="Times-Roman" w:hAnsi="Times-Roman" w:cs="Times-Roman"/>
          <w:szCs w:val="24"/>
        </w:rPr>
        <w:t>s</w:t>
      </w:r>
      <w:r w:rsidR="00A61A3E">
        <w:rPr>
          <w:rFonts w:ascii="Times-Roman" w:hAnsi="Times-Roman" w:cs="Times-Roman"/>
          <w:szCs w:val="24"/>
        </w:rPr>
        <w:t xml:space="preserve"> to be about 1/5 for per breeding program.</w:t>
      </w:r>
      <w:r w:rsidR="00FB2047">
        <w:rPr>
          <w:rFonts w:ascii="Times-Roman" w:hAnsi="Times-Roman" w:cs="Times-Roman"/>
          <w:szCs w:val="24"/>
        </w:rPr>
        <w:t xml:space="preserve"> </w:t>
      </w:r>
      <w:r w:rsidRPr="007D29A8">
        <w:rPr>
          <w:rFonts w:ascii="Times-Roman" w:hAnsi="Times-Roman" w:cs="Times-Roman"/>
          <w:szCs w:val="24"/>
        </w:rPr>
        <w:t>Some older cultivars are tried in another geographic or climatic niche and then have a renewed life span</w:t>
      </w:r>
      <w:r w:rsidR="00A61A3E">
        <w:rPr>
          <w:rFonts w:ascii="Times-Roman" w:hAnsi="Times-Roman" w:cs="Times-Roman"/>
          <w:szCs w:val="24"/>
        </w:rPr>
        <w:t xml:space="preserve"> of several decades</w:t>
      </w:r>
      <w:r w:rsidRPr="007D29A8">
        <w:rPr>
          <w:rFonts w:ascii="Times-Roman" w:hAnsi="Times-Roman" w:cs="Times-Roman"/>
          <w:szCs w:val="24"/>
        </w:rPr>
        <w:t>.  The following table includes som</w:t>
      </w:r>
      <w:r w:rsidR="0052739B" w:rsidRPr="007D29A8">
        <w:rPr>
          <w:rFonts w:ascii="Times-Roman" w:hAnsi="Times-Roman" w:cs="Times-Roman"/>
          <w:szCs w:val="24"/>
        </w:rPr>
        <w:t xml:space="preserve">e examples of </w:t>
      </w:r>
      <w:r w:rsidR="00A61A3E">
        <w:rPr>
          <w:rFonts w:ascii="Times-Roman" w:hAnsi="Times-Roman" w:cs="Times-Roman"/>
          <w:szCs w:val="24"/>
        </w:rPr>
        <w:t>“</w:t>
      </w:r>
      <w:r w:rsidR="0052739B" w:rsidRPr="007D29A8">
        <w:rPr>
          <w:rFonts w:ascii="Times-Roman" w:hAnsi="Times-Roman" w:cs="Times-Roman"/>
          <w:szCs w:val="24"/>
        </w:rPr>
        <w:t>life spans</w:t>
      </w:r>
      <w:r w:rsidR="00A61A3E">
        <w:rPr>
          <w:rFonts w:ascii="Times-Roman" w:hAnsi="Times-Roman" w:cs="Times-Roman"/>
          <w:szCs w:val="24"/>
        </w:rPr>
        <w:t>”</w:t>
      </w:r>
      <w:r w:rsidR="0052739B" w:rsidRPr="007D29A8">
        <w:rPr>
          <w:rFonts w:ascii="Times-Roman" w:hAnsi="Times-Roman" w:cs="Times-Roman"/>
          <w:szCs w:val="24"/>
        </w:rPr>
        <w:t xml:space="preserve"> for </w:t>
      </w:r>
      <w:r w:rsidR="00A61A3E">
        <w:rPr>
          <w:rFonts w:ascii="Times-Roman" w:hAnsi="Times-Roman" w:cs="Times-Roman"/>
          <w:szCs w:val="24"/>
        </w:rPr>
        <w:t xml:space="preserve">a few </w:t>
      </w:r>
      <w:r w:rsidR="00CF56BB">
        <w:rPr>
          <w:rFonts w:ascii="Times-Roman" w:hAnsi="Times-Roman" w:cs="Times-Roman"/>
          <w:szCs w:val="24"/>
        </w:rPr>
        <w:t xml:space="preserve">publicly available </w:t>
      </w:r>
      <w:r w:rsidR="00E9562F">
        <w:rPr>
          <w:rFonts w:ascii="Times-Roman" w:hAnsi="Times-Roman" w:cs="Times-Roman"/>
          <w:szCs w:val="24"/>
        </w:rPr>
        <w:t>blue</w:t>
      </w:r>
      <w:r w:rsidR="0052739B" w:rsidRPr="007D29A8">
        <w:rPr>
          <w:rFonts w:ascii="Times-Roman" w:hAnsi="Times-Roman" w:cs="Times-Roman"/>
          <w:szCs w:val="24"/>
        </w:rPr>
        <w:t>berry</w:t>
      </w:r>
      <w:r w:rsidRPr="007D29A8">
        <w:rPr>
          <w:rFonts w:ascii="Times-Roman" w:hAnsi="Times-Roman" w:cs="Times-Roman"/>
          <w:szCs w:val="24"/>
        </w:rPr>
        <w:t xml:space="preserve"> cultivars</w:t>
      </w:r>
      <w:r w:rsidR="00FB2047">
        <w:rPr>
          <w:rFonts w:ascii="Times-Roman" w:hAnsi="Times-Roman" w:cs="Times-Roman"/>
          <w:szCs w:val="24"/>
        </w:rPr>
        <w:t xml:space="preserve"> (</w:t>
      </w:r>
      <w:r w:rsidR="007B52F1">
        <w:rPr>
          <w:rFonts w:ascii="Times-Roman" w:hAnsi="Times-Roman" w:cs="Times-Roman"/>
          <w:szCs w:val="24"/>
        </w:rPr>
        <w:t xml:space="preserve">C. Finn and </w:t>
      </w:r>
      <w:r w:rsidR="00A43110">
        <w:rPr>
          <w:rFonts w:ascii="Times-Roman" w:hAnsi="Times-Roman" w:cs="Times-Roman"/>
          <w:szCs w:val="24"/>
        </w:rPr>
        <w:t>J. Olmsted</w:t>
      </w:r>
      <w:r w:rsidR="007B52F1">
        <w:rPr>
          <w:rFonts w:ascii="Times-Roman" w:hAnsi="Times-Roman" w:cs="Times-Roman"/>
          <w:szCs w:val="24"/>
        </w:rPr>
        <w:t>, 2013, personal communication</w:t>
      </w:r>
      <w:r w:rsidR="00FB2047">
        <w:rPr>
          <w:rFonts w:ascii="Times-Roman" w:hAnsi="Times-Roman" w:cs="Times-Roman"/>
          <w:szCs w:val="24"/>
        </w:rPr>
        <w:t>)</w:t>
      </w:r>
      <w:r w:rsidRPr="007D29A8">
        <w:rPr>
          <w:rFonts w:ascii="Times-Roman" w:hAnsi="Times-Roman" w:cs="Times-Roman"/>
          <w:szCs w:val="24"/>
        </w:rPr>
        <w:t xml:space="preserve">. </w:t>
      </w:r>
    </w:p>
    <w:p w14:paraId="2F115738" w14:textId="77777777" w:rsidR="0052739B" w:rsidRPr="007D29A8" w:rsidRDefault="0052739B" w:rsidP="004C5644">
      <w:pPr>
        <w:autoSpaceDE w:val="0"/>
        <w:autoSpaceDN w:val="0"/>
        <w:adjustRightInd w:val="0"/>
        <w:spacing w:after="0" w:afterAutospacing="0"/>
        <w:jc w:val="both"/>
        <w:rPr>
          <w:rFonts w:ascii="Times-Roman" w:hAnsi="Times-Roman" w:cs="Times-Roman"/>
          <w:szCs w:val="24"/>
        </w:rPr>
      </w:pPr>
    </w:p>
    <w:tbl>
      <w:tblPr>
        <w:tblW w:w="9581" w:type="dxa"/>
        <w:tblInd w:w="-23" w:type="dxa"/>
        <w:tblCellMar>
          <w:left w:w="0" w:type="dxa"/>
          <w:right w:w="0" w:type="dxa"/>
        </w:tblCellMar>
        <w:tblLook w:val="04A0" w:firstRow="1" w:lastRow="0" w:firstColumn="1" w:lastColumn="0" w:noHBand="0" w:noVBand="1"/>
      </w:tblPr>
      <w:tblGrid>
        <w:gridCol w:w="1510"/>
        <w:gridCol w:w="871"/>
        <w:gridCol w:w="810"/>
        <w:gridCol w:w="2340"/>
        <w:gridCol w:w="4050"/>
      </w:tblGrid>
      <w:tr w:rsidR="003C7D26" w14:paraId="3101122E" w14:textId="77777777" w:rsidTr="001B2634">
        <w:trPr>
          <w:trHeight w:val="300"/>
        </w:trPr>
        <w:tc>
          <w:tcPr>
            <w:tcW w:w="15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4BDB0E" w14:textId="77777777" w:rsidR="003C7D26" w:rsidRPr="001B2634" w:rsidRDefault="003C7D26" w:rsidP="00516076">
            <w:pPr>
              <w:rPr>
                <w:b/>
                <w:color w:val="000000" w:themeColor="text1"/>
              </w:rPr>
            </w:pPr>
            <w:r w:rsidRPr="001B2634">
              <w:rPr>
                <w:b/>
                <w:color w:val="000000" w:themeColor="text1"/>
              </w:rPr>
              <w:t>Cultivar</w:t>
            </w:r>
          </w:p>
        </w:tc>
        <w:tc>
          <w:tcPr>
            <w:tcW w:w="871" w:type="dxa"/>
            <w:tcBorders>
              <w:top w:val="single" w:sz="8" w:space="0" w:color="auto"/>
              <w:left w:val="nil"/>
              <w:bottom w:val="single" w:sz="8" w:space="0" w:color="auto"/>
              <w:right w:val="single" w:sz="4" w:space="0" w:color="auto"/>
            </w:tcBorders>
            <w:vAlign w:val="bottom"/>
          </w:tcPr>
          <w:p w14:paraId="441F8E83" w14:textId="77777777" w:rsidR="003C7D26" w:rsidRPr="001B2634" w:rsidRDefault="003C7D26" w:rsidP="003C7D26">
            <w:pPr>
              <w:jc w:val="center"/>
              <w:rPr>
                <w:b/>
                <w:color w:val="000000" w:themeColor="text1"/>
              </w:rPr>
            </w:pPr>
            <w:proofErr w:type="spellStart"/>
            <w:r w:rsidRPr="001B2634">
              <w:rPr>
                <w:b/>
                <w:color w:val="000000" w:themeColor="text1"/>
              </w:rPr>
              <w:t>Type</w:t>
            </w:r>
            <w:r w:rsidR="001B2634" w:rsidRPr="001B2634">
              <w:rPr>
                <w:b/>
                <w:color w:val="000000" w:themeColor="text1"/>
                <w:vertAlign w:val="superscript"/>
              </w:rPr>
              <w:t>z</w:t>
            </w:r>
            <w:proofErr w:type="spellEnd"/>
            <w:r w:rsidRPr="001B2634">
              <w:rPr>
                <w:b/>
                <w:color w:val="000000" w:themeColor="text1"/>
                <w:vertAlign w:val="superscript"/>
              </w:rPr>
              <w:t xml:space="preserve"> </w:t>
            </w:r>
            <w:r w:rsidRPr="001B2634">
              <w:rPr>
                <w:b/>
                <w:color w:val="000000" w:themeColor="text1"/>
              </w:rPr>
              <w:t xml:space="preserve"> </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AB1D0C" w14:textId="77777777" w:rsidR="003C7D26" w:rsidRPr="001B2634" w:rsidRDefault="003C7D26" w:rsidP="00516076">
            <w:pPr>
              <w:jc w:val="right"/>
              <w:rPr>
                <w:b/>
                <w:color w:val="000000" w:themeColor="text1"/>
              </w:rPr>
            </w:pPr>
            <w:r w:rsidRPr="001B2634">
              <w:rPr>
                <w:b/>
                <w:color w:val="000000" w:themeColor="text1"/>
              </w:rPr>
              <w:t>Year</w:t>
            </w:r>
          </w:p>
        </w:tc>
        <w:tc>
          <w:tcPr>
            <w:tcW w:w="2340"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04860697" w14:textId="77777777" w:rsidR="003C7D26" w:rsidRPr="001B2634" w:rsidRDefault="003C7D26" w:rsidP="00516076">
            <w:pPr>
              <w:rPr>
                <w:b/>
                <w:color w:val="000000" w:themeColor="text1"/>
              </w:rPr>
            </w:pPr>
            <w:r w:rsidRPr="001B2634">
              <w:rPr>
                <w:b/>
                <w:color w:val="000000" w:themeColor="text1"/>
              </w:rPr>
              <w:t>Comment</w:t>
            </w:r>
          </w:p>
        </w:tc>
        <w:tc>
          <w:tcPr>
            <w:tcW w:w="40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4B78F4C" w14:textId="77777777" w:rsidR="003C7D26" w:rsidRPr="001B2634" w:rsidRDefault="003C7D26" w:rsidP="00516076">
            <w:pPr>
              <w:rPr>
                <w:b/>
                <w:color w:val="000000" w:themeColor="text1"/>
              </w:rPr>
            </w:pPr>
            <w:r w:rsidRPr="001B2634">
              <w:rPr>
                <w:b/>
                <w:color w:val="000000" w:themeColor="text1"/>
              </w:rPr>
              <w:t>Origin</w:t>
            </w:r>
          </w:p>
        </w:tc>
      </w:tr>
      <w:tr w:rsidR="003C7D26" w14:paraId="7F4DF512" w14:textId="77777777" w:rsidTr="001B2634">
        <w:trPr>
          <w:trHeight w:val="300"/>
        </w:trPr>
        <w:tc>
          <w:tcPr>
            <w:tcW w:w="15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331B3" w14:textId="77777777" w:rsidR="003C7D26" w:rsidRPr="001B2634" w:rsidRDefault="003C7D26" w:rsidP="00516076">
            <w:pPr>
              <w:rPr>
                <w:color w:val="000000" w:themeColor="text1"/>
              </w:rPr>
            </w:pPr>
            <w:proofErr w:type="spellStart"/>
            <w:r w:rsidRPr="001B2634">
              <w:rPr>
                <w:color w:val="000000" w:themeColor="text1"/>
              </w:rPr>
              <w:t>Alapaha</w:t>
            </w:r>
            <w:proofErr w:type="spellEnd"/>
          </w:p>
        </w:tc>
        <w:tc>
          <w:tcPr>
            <w:tcW w:w="871" w:type="dxa"/>
            <w:tcBorders>
              <w:top w:val="single" w:sz="8" w:space="0" w:color="auto"/>
              <w:left w:val="nil"/>
              <w:bottom w:val="single" w:sz="8" w:space="0" w:color="auto"/>
              <w:right w:val="single" w:sz="4" w:space="0" w:color="auto"/>
            </w:tcBorders>
            <w:vAlign w:val="bottom"/>
          </w:tcPr>
          <w:p w14:paraId="0E366258"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6773ED" w14:textId="77777777" w:rsidR="003C7D26" w:rsidRPr="001B2634" w:rsidRDefault="003C7D26" w:rsidP="00516076">
            <w:pPr>
              <w:jc w:val="right"/>
              <w:rPr>
                <w:color w:val="000000" w:themeColor="text1"/>
              </w:rPr>
            </w:pPr>
            <w:r w:rsidRPr="001B2634">
              <w:rPr>
                <w:color w:val="000000" w:themeColor="text1"/>
              </w:rPr>
              <w:t>2002</w:t>
            </w:r>
          </w:p>
        </w:tc>
        <w:tc>
          <w:tcPr>
            <w:tcW w:w="2340"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36D74083"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AD2AD44" w14:textId="77777777" w:rsidR="003C7D26" w:rsidRPr="001B2634" w:rsidRDefault="003C7D26" w:rsidP="00516076">
            <w:pPr>
              <w:rPr>
                <w:color w:val="000000" w:themeColor="text1"/>
              </w:rPr>
            </w:pPr>
            <w:r w:rsidRPr="001B2634">
              <w:rPr>
                <w:color w:val="000000" w:themeColor="text1"/>
              </w:rPr>
              <w:t>USDA-ARS and Univ. of Georgia</w:t>
            </w:r>
          </w:p>
        </w:tc>
      </w:tr>
      <w:tr w:rsidR="003C7D26" w14:paraId="31D13F71"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BFBEFA" w14:textId="77777777" w:rsidR="003C7D26" w:rsidRPr="001B2634" w:rsidRDefault="003C7D26" w:rsidP="00516076">
            <w:pPr>
              <w:rPr>
                <w:color w:val="000000" w:themeColor="text1"/>
              </w:rPr>
            </w:pPr>
            <w:r w:rsidRPr="001B2634">
              <w:rPr>
                <w:color w:val="000000" w:themeColor="text1"/>
              </w:rPr>
              <w:t>Aurora</w:t>
            </w:r>
          </w:p>
        </w:tc>
        <w:tc>
          <w:tcPr>
            <w:tcW w:w="871" w:type="dxa"/>
            <w:tcBorders>
              <w:top w:val="nil"/>
              <w:left w:val="nil"/>
              <w:bottom w:val="single" w:sz="8" w:space="0" w:color="auto"/>
              <w:right w:val="single" w:sz="4" w:space="0" w:color="auto"/>
            </w:tcBorders>
            <w:vAlign w:val="bottom"/>
          </w:tcPr>
          <w:p w14:paraId="130E7E60"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12DE9A" w14:textId="77777777" w:rsidR="003C7D26" w:rsidRPr="001B2634" w:rsidRDefault="003C7D26" w:rsidP="00516076">
            <w:pPr>
              <w:jc w:val="right"/>
              <w:rPr>
                <w:color w:val="000000" w:themeColor="text1"/>
              </w:rPr>
            </w:pPr>
            <w:r w:rsidRPr="001B2634">
              <w:rPr>
                <w:color w:val="000000" w:themeColor="text1"/>
              </w:rPr>
              <w:t>2004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24F2767D"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B86A43" w14:textId="77777777" w:rsidR="003C7D26" w:rsidRPr="001B2634" w:rsidRDefault="003C7D26" w:rsidP="00516076">
            <w:pPr>
              <w:rPr>
                <w:color w:val="000000" w:themeColor="text1"/>
              </w:rPr>
            </w:pPr>
            <w:r w:rsidRPr="001B2634">
              <w:rPr>
                <w:color w:val="000000" w:themeColor="text1"/>
              </w:rPr>
              <w:t>Michigan St. Univ.</w:t>
            </w:r>
          </w:p>
        </w:tc>
      </w:tr>
      <w:tr w:rsidR="003C7D26" w14:paraId="478FBCC6"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7BA73F" w14:textId="77777777" w:rsidR="003C7D26" w:rsidRPr="001B2634" w:rsidRDefault="003C7D26" w:rsidP="00516076">
            <w:pPr>
              <w:rPr>
                <w:color w:val="000000" w:themeColor="text1"/>
              </w:rPr>
            </w:pPr>
            <w:r w:rsidRPr="001B2634">
              <w:rPr>
                <w:color w:val="000000" w:themeColor="text1"/>
              </w:rPr>
              <w:t>Berkeley</w:t>
            </w:r>
          </w:p>
        </w:tc>
        <w:tc>
          <w:tcPr>
            <w:tcW w:w="871" w:type="dxa"/>
            <w:tcBorders>
              <w:top w:val="nil"/>
              <w:left w:val="nil"/>
              <w:bottom w:val="single" w:sz="8" w:space="0" w:color="auto"/>
              <w:right w:val="single" w:sz="4" w:space="0" w:color="auto"/>
            </w:tcBorders>
            <w:vAlign w:val="bottom"/>
          </w:tcPr>
          <w:p w14:paraId="79CBE384"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E431AC" w14:textId="77777777" w:rsidR="003C7D26" w:rsidRPr="001B2634" w:rsidRDefault="003C7D26" w:rsidP="00516076">
            <w:pPr>
              <w:jc w:val="right"/>
              <w:rPr>
                <w:color w:val="000000" w:themeColor="text1"/>
              </w:rPr>
            </w:pPr>
            <w:r w:rsidRPr="001B2634">
              <w:rPr>
                <w:color w:val="000000" w:themeColor="text1"/>
              </w:rPr>
              <w:t>1949</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6524A8E"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316D5"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2DEC1B74"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49D823" w14:textId="77777777" w:rsidR="003C7D26" w:rsidRPr="001B2634" w:rsidRDefault="003C7D26" w:rsidP="00516076">
            <w:pPr>
              <w:rPr>
                <w:color w:val="000000" w:themeColor="text1"/>
              </w:rPr>
            </w:pPr>
            <w:proofErr w:type="spellStart"/>
            <w:r w:rsidRPr="001B2634">
              <w:rPr>
                <w:color w:val="000000" w:themeColor="text1"/>
              </w:rPr>
              <w:t>Bluecrop</w:t>
            </w:r>
            <w:proofErr w:type="spellEnd"/>
          </w:p>
        </w:tc>
        <w:tc>
          <w:tcPr>
            <w:tcW w:w="871" w:type="dxa"/>
            <w:tcBorders>
              <w:top w:val="nil"/>
              <w:left w:val="nil"/>
              <w:bottom w:val="single" w:sz="8" w:space="0" w:color="auto"/>
              <w:right w:val="single" w:sz="4" w:space="0" w:color="auto"/>
            </w:tcBorders>
            <w:vAlign w:val="bottom"/>
          </w:tcPr>
          <w:p w14:paraId="5BF5993F"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04DA54" w14:textId="77777777" w:rsidR="003C7D26" w:rsidRPr="001B2634" w:rsidRDefault="003C7D26" w:rsidP="00516076">
            <w:pPr>
              <w:jc w:val="right"/>
              <w:rPr>
                <w:color w:val="000000" w:themeColor="text1"/>
              </w:rPr>
            </w:pPr>
            <w:r w:rsidRPr="001B2634">
              <w:rPr>
                <w:color w:val="000000" w:themeColor="text1"/>
              </w:rPr>
              <w:t>1952</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D38BD8D" w14:textId="77777777" w:rsidR="003C7D26" w:rsidRPr="001B2634" w:rsidRDefault="003C7D26" w:rsidP="00516076">
            <w:pPr>
              <w:rPr>
                <w:color w:val="000000" w:themeColor="text1"/>
              </w:rPr>
            </w:pPr>
            <w:r w:rsidRPr="001B2634">
              <w:rPr>
                <w:color w:val="000000" w:themeColor="text1"/>
              </w:rPr>
              <w:t>Still being produced</w:t>
            </w:r>
            <w:r w:rsidR="008356BC">
              <w:rPr>
                <w:color w:val="000000" w:themeColor="text1"/>
              </w:rPr>
              <w:t xml:space="preserve"> but few new plantings</w:t>
            </w:r>
            <w:r w:rsidRPr="001B2634">
              <w:rPr>
                <w:color w:val="000000" w:themeColor="text1"/>
              </w:rPr>
              <w:t>.</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CBFF0"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7B369A44"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5E5ECA2" w14:textId="77777777" w:rsidR="003C7D26" w:rsidRPr="001B2634" w:rsidRDefault="003C7D26" w:rsidP="00516076">
            <w:pPr>
              <w:rPr>
                <w:color w:val="000000" w:themeColor="text1"/>
              </w:rPr>
            </w:pPr>
            <w:r w:rsidRPr="001B2634">
              <w:rPr>
                <w:color w:val="000000" w:themeColor="text1"/>
              </w:rPr>
              <w:t>Biloxi</w:t>
            </w:r>
          </w:p>
        </w:tc>
        <w:tc>
          <w:tcPr>
            <w:tcW w:w="871" w:type="dxa"/>
            <w:tcBorders>
              <w:top w:val="nil"/>
              <w:left w:val="nil"/>
              <w:bottom w:val="single" w:sz="8" w:space="0" w:color="auto"/>
              <w:right w:val="single" w:sz="4" w:space="0" w:color="auto"/>
            </w:tcBorders>
            <w:vAlign w:val="bottom"/>
          </w:tcPr>
          <w:p w14:paraId="70B3E53B"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06DF53B" w14:textId="77777777" w:rsidR="003C7D26" w:rsidRPr="001B2634" w:rsidRDefault="003C7D26" w:rsidP="00516076">
            <w:pPr>
              <w:jc w:val="right"/>
              <w:rPr>
                <w:color w:val="000000" w:themeColor="text1"/>
              </w:rPr>
            </w:pPr>
            <w:r w:rsidRPr="001B2634">
              <w:rPr>
                <w:color w:val="000000" w:themeColor="text1"/>
              </w:rPr>
              <w:t>1998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5565A862" w14:textId="77777777" w:rsidR="003C7D26" w:rsidRPr="001B2634" w:rsidRDefault="003C7D26" w:rsidP="00516076">
            <w:pPr>
              <w:rPr>
                <w:color w:val="000000" w:themeColor="text1"/>
              </w:rPr>
            </w:pPr>
            <w:r w:rsidRPr="001B2634">
              <w:rPr>
                <w:color w:val="000000" w:themeColor="text1"/>
              </w:rPr>
              <w:t>Still being produced worldwide, but no new plantings in U.S.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7F98A2C" w14:textId="77777777" w:rsidR="003C7D26" w:rsidRPr="001B2634" w:rsidRDefault="003C7D26" w:rsidP="00516076">
            <w:pPr>
              <w:rPr>
                <w:color w:val="000000" w:themeColor="text1"/>
              </w:rPr>
            </w:pPr>
            <w:r w:rsidRPr="001B2634">
              <w:rPr>
                <w:color w:val="000000" w:themeColor="text1"/>
              </w:rPr>
              <w:t>USDA-ARS Poplarville, MS</w:t>
            </w:r>
          </w:p>
        </w:tc>
      </w:tr>
      <w:tr w:rsidR="003C7D26" w14:paraId="5926C556"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8C90C33" w14:textId="77777777" w:rsidR="003C7D26" w:rsidRPr="001B2634" w:rsidRDefault="003C7D26" w:rsidP="00516076">
            <w:pPr>
              <w:rPr>
                <w:color w:val="000000" w:themeColor="text1"/>
              </w:rPr>
            </w:pPr>
            <w:r w:rsidRPr="001B2634">
              <w:rPr>
                <w:color w:val="000000" w:themeColor="text1"/>
              </w:rPr>
              <w:t>Bluejay</w:t>
            </w:r>
          </w:p>
        </w:tc>
        <w:tc>
          <w:tcPr>
            <w:tcW w:w="871" w:type="dxa"/>
            <w:tcBorders>
              <w:top w:val="nil"/>
              <w:left w:val="nil"/>
              <w:bottom w:val="single" w:sz="8" w:space="0" w:color="auto"/>
              <w:right w:val="single" w:sz="4" w:space="0" w:color="auto"/>
            </w:tcBorders>
            <w:vAlign w:val="bottom"/>
          </w:tcPr>
          <w:p w14:paraId="53E5F723"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46E83C" w14:textId="77777777" w:rsidR="003C7D26" w:rsidRPr="001B2634" w:rsidRDefault="003C7D26" w:rsidP="00516076">
            <w:pPr>
              <w:jc w:val="right"/>
              <w:rPr>
                <w:color w:val="000000" w:themeColor="text1"/>
              </w:rPr>
            </w:pPr>
            <w:r w:rsidRPr="001B2634">
              <w:rPr>
                <w:color w:val="000000" w:themeColor="text1"/>
              </w:rPr>
              <w:t>1978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13481C91" w14:textId="51A30D87" w:rsidR="003C7D26" w:rsidRPr="001B2634" w:rsidRDefault="003C7D26" w:rsidP="008356BC">
            <w:pPr>
              <w:rPr>
                <w:color w:val="000000" w:themeColor="text1"/>
              </w:rPr>
            </w:pPr>
            <w:r w:rsidRPr="001B2634">
              <w:rPr>
                <w:color w:val="000000" w:themeColor="text1"/>
              </w:rPr>
              <w:t xml:space="preserve">Still being produced, particularly </w:t>
            </w:r>
            <w:proofErr w:type="gramStart"/>
            <w:r w:rsidRPr="001B2634">
              <w:rPr>
                <w:color w:val="000000" w:themeColor="text1"/>
              </w:rPr>
              <w:t>in  B.C.</w:t>
            </w:r>
            <w:proofErr w:type="gramEnd"/>
            <w:r w:rsidRPr="001B2634">
              <w:rPr>
                <w:color w:val="000000" w:themeColor="text1"/>
              </w:rPr>
              <w:t xml:space="preserve">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07CA730" w14:textId="77777777" w:rsidR="003C7D26" w:rsidRPr="001B2634" w:rsidRDefault="003C7D26" w:rsidP="00516076">
            <w:pPr>
              <w:rPr>
                <w:color w:val="000000" w:themeColor="text1"/>
              </w:rPr>
            </w:pPr>
            <w:r w:rsidRPr="001B2634">
              <w:rPr>
                <w:color w:val="000000" w:themeColor="text1"/>
              </w:rPr>
              <w:t>Michigan State Univ.</w:t>
            </w:r>
          </w:p>
        </w:tc>
      </w:tr>
      <w:tr w:rsidR="003C7D26" w14:paraId="3EE2643A" w14:textId="77777777" w:rsidTr="001B2634">
        <w:trPr>
          <w:trHeight w:val="835"/>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6D5978" w14:textId="77777777" w:rsidR="003C7D26" w:rsidRPr="001B2634" w:rsidRDefault="003C7D26" w:rsidP="00516076">
            <w:pPr>
              <w:rPr>
                <w:color w:val="000000" w:themeColor="text1"/>
              </w:rPr>
            </w:pPr>
            <w:proofErr w:type="spellStart"/>
            <w:r w:rsidRPr="001B2634">
              <w:rPr>
                <w:color w:val="000000" w:themeColor="text1"/>
              </w:rPr>
              <w:t>Blueray</w:t>
            </w:r>
            <w:proofErr w:type="spellEnd"/>
          </w:p>
        </w:tc>
        <w:tc>
          <w:tcPr>
            <w:tcW w:w="871" w:type="dxa"/>
            <w:tcBorders>
              <w:top w:val="nil"/>
              <w:left w:val="nil"/>
              <w:bottom w:val="single" w:sz="8" w:space="0" w:color="auto"/>
              <w:right w:val="single" w:sz="4" w:space="0" w:color="auto"/>
            </w:tcBorders>
            <w:vAlign w:val="bottom"/>
          </w:tcPr>
          <w:p w14:paraId="610E39A4"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9C63BBD" w14:textId="77777777" w:rsidR="003C7D26" w:rsidRPr="001B2634" w:rsidRDefault="003C7D26" w:rsidP="00516076">
            <w:pPr>
              <w:jc w:val="right"/>
              <w:rPr>
                <w:color w:val="000000" w:themeColor="text1"/>
              </w:rPr>
            </w:pPr>
            <w:r w:rsidRPr="001B2634">
              <w:rPr>
                <w:color w:val="000000" w:themeColor="text1"/>
              </w:rPr>
              <w:t>1956</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44EEC8D5" w14:textId="77777777" w:rsidR="003C7D26" w:rsidRPr="001B2634" w:rsidRDefault="003C7D26" w:rsidP="00516076">
            <w:pPr>
              <w:rPr>
                <w:color w:val="000000" w:themeColor="text1"/>
              </w:rPr>
            </w:pPr>
            <w:r w:rsidRPr="001B2634">
              <w:rPr>
                <w:color w:val="000000" w:themeColor="text1"/>
              </w:rPr>
              <w:t>Still being produced, particularly in the lower Midwest.</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79B60EF"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3E59A3B0"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E2BCFC7" w14:textId="77777777" w:rsidR="003C7D26" w:rsidRPr="001B2634" w:rsidRDefault="003C7D26" w:rsidP="00516076">
            <w:pPr>
              <w:rPr>
                <w:color w:val="000000" w:themeColor="text1"/>
              </w:rPr>
            </w:pPr>
            <w:r w:rsidRPr="001B2634">
              <w:rPr>
                <w:color w:val="000000" w:themeColor="text1"/>
              </w:rPr>
              <w:t>Brightwell</w:t>
            </w:r>
          </w:p>
        </w:tc>
        <w:tc>
          <w:tcPr>
            <w:tcW w:w="871" w:type="dxa"/>
            <w:tcBorders>
              <w:top w:val="nil"/>
              <w:left w:val="nil"/>
              <w:bottom w:val="single" w:sz="8" w:space="0" w:color="auto"/>
              <w:right w:val="single" w:sz="4" w:space="0" w:color="auto"/>
            </w:tcBorders>
            <w:vAlign w:val="bottom"/>
          </w:tcPr>
          <w:p w14:paraId="41CEBC71"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32008E7" w14:textId="77777777" w:rsidR="003C7D26" w:rsidRPr="001B2634" w:rsidRDefault="003C7D26" w:rsidP="00516076">
            <w:pPr>
              <w:jc w:val="right"/>
              <w:rPr>
                <w:color w:val="000000" w:themeColor="text1"/>
              </w:rPr>
            </w:pPr>
            <w:r w:rsidRPr="001B2634">
              <w:rPr>
                <w:color w:val="000000" w:themeColor="text1"/>
              </w:rPr>
              <w:t>1981</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6F025531"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78B1962" w14:textId="77777777" w:rsidR="003C7D26" w:rsidRPr="001B2634" w:rsidRDefault="003C7D26" w:rsidP="00516076">
            <w:pPr>
              <w:rPr>
                <w:color w:val="000000" w:themeColor="text1"/>
              </w:rPr>
            </w:pPr>
            <w:r w:rsidRPr="001B2634">
              <w:rPr>
                <w:color w:val="000000" w:themeColor="text1"/>
              </w:rPr>
              <w:t>USDA-ARS and Univ. of Georgia</w:t>
            </w:r>
          </w:p>
        </w:tc>
      </w:tr>
      <w:tr w:rsidR="003C7D26" w14:paraId="17B0DC18"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FE95DAC" w14:textId="77777777" w:rsidR="003C7D26" w:rsidRPr="001B2634" w:rsidRDefault="003C7D26" w:rsidP="00516076">
            <w:pPr>
              <w:rPr>
                <w:color w:val="000000" w:themeColor="text1"/>
              </w:rPr>
            </w:pPr>
            <w:r w:rsidRPr="001B2634">
              <w:rPr>
                <w:color w:val="000000" w:themeColor="text1"/>
              </w:rPr>
              <w:t>Collins</w:t>
            </w:r>
          </w:p>
        </w:tc>
        <w:tc>
          <w:tcPr>
            <w:tcW w:w="871" w:type="dxa"/>
            <w:tcBorders>
              <w:top w:val="nil"/>
              <w:left w:val="nil"/>
              <w:bottom w:val="single" w:sz="8" w:space="0" w:color="auto"/>
              <w:right w:val="single" w:sz="4" w:space="0" w:color="auto"/>
            </w:tcBorders>
            <w:vAlign w:val="bottom"/>
          </w:tcPr>
          <w:p w14:paraId="06BB54F2"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BB68A00" w14:textId="77777777" w:rsidR="003C7D26" w:rsidRPr="001B2634" w:rsidRDefault="003C7D26" w:rsidP="00516076">
            <w:pPr>
              <w:jc w:val="right"/>
              <w:rPr>
                <w:color w:val="000000" w:themeColor="text1"/>
              </w:rPr>
            </w:pPr>
            <w:r w:rsidRPr="001B2634">
              <w:rPr>
                <w:color w:val="000000" w:themeColor="text1"/>
              </w:rPr>
              <w:t>1959</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04D903C9"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472EB12"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3F810569"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F8544A" w14:textId="77777777" w:rsidR="003C7D26" w:rsidRPr="001B2634" w:rsidRDefault="003C7D26" w:rsidP="00516076">
            <w:pPr>
              <w:rPr>
                <w:color w:val="000000" w:themeColor="text1"/>
              </w:rPr>
            </w:pPr>
            <w:r w:rsidRPr="001B2634">
              <w:rPr>
                <w:color w:val="000000" w:themeColor="text1"/>
              </w:rPr>
              <w:t>Croatan</w:t>
            </w:r>
          </w:p>
        </w:tc>
        <w:tc>
          <w:tcPr>
            <w:tcW w:w="871" w:type="dxa"/>
            <w:tcBorders>
              <w:top w:val="nil"/>
              <w:left w:val="nil"/>
              <w:bottom w:val="single" w:sz="8" w:space="0" w:color="auto"/>
              <w:right w:val="single" w:sz="4" w:space="0" w:color="auto"/>
            </w:tcBorders>
            <w:vAlign w:val="bottom"/>
          </w:tcPr>
          <w:p w14:paraId="2FC69757"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A8B334" w14:textId="77777777" w:rsidR="003C7D26" w:rsidRPr="001B2634" w:rsidRDefault="003C7D26" w:rsidP="00516076">
            <w:pPr>
              <w:jc w:val="right"/>
              <w:rPr>
                <w:color w:val="000000" w:themeColor="text1"/>
              </w:rPr>
            </w:pPr>
            <w:r w:rsidRPr="001B2634">
              <w:rPr>
                <w:color w:val="000000" w:themeColor="text1"/>
              </w:rPr>
              <w:t>1954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2EFC07D" w14:textId="77777777" w:rsidR="003C7D26" w:rsidRPr="001B2634" w:rsidRDefault="003C7D26" w:rsidP="00516076">
            <w:pPr>
              <w:rPr>
                <w:color w:val="000000" w:themeColor="text1"/>
              </w:rPr>
            </w:pPr>
            <w:r w:rsidRPr="001B2634">
              <w:rPr>
                <w:color w:val="000000" w:themeColor="text1"/>
              </w:rPr>
              <w:t>No longer grown.</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832C9" w14:textId="77777777" w:rsidR="003C7D26" w:rsidRPr="001B2634" w:rsidRDefault="003C7D26" w:rsidP="00516076">
            <w:pPr>
              <w:rPr>
                <w:color w:val="000000" w:themeColor="text1"/>
              </w:rPr>
            </w:pPr>
            <w:r w:rsidRPr="001B2634">
              <w:rPr>
                <w:color w:val="000000" w:themeColor="text1"/>
              </w:rPr>
              <w:t>North Carolina State Univ. &amp; USDA-ARS Beltsville, MD</w:t>
            </w:r>
          </w:p>
        </w:tc>
      </w:tr>
      <w:tr w:rsidR="003C7D26" w14:paraId="4538F2C5"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B9766B" w14:textId="77777777" w:rsidR="003C7D26" w:rsidRPr="001B2634" w:rsidRDefault="003C7D26" w:rsidP="00516076">
            <w:pPr>
              <w:rPr>
                <w:color w:val="000000" w:themeColor="text1"/>
              </w:rPr>
            </w:pPr>
            <w:r w:rsidRPr="001B2634">
              <w:rPr>
                <w:color w:val="000000" w:themeColor="text1"/>
              </w:rPr>
              <w:t>Darrow</w:t>
            </w:r>
          </w:p>
        </w:tc>
        <w:tc>
          <w:tcPr>
            <w:tcW w:w="871" w:type="dxa"/>
            <w:tcBorders>
              <w:top w:val="nil"/>
              <w:left w:val="nil"/>
              <w:bottom w:val="single" w:sz="8" w:space="0" w:color="auto"/>
              <w:right w:val="single" w:sz="4" w:space="0" w:color="auto"/>
            </w:tcBorders>
            <w:vAlign w:val="bottom"/>
          </w:tcPr>
          <w:p w14:paraId="0D00C895"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1BAA35" w14:textId="77777777" w:rsidR="003C7D26" w:rsidRPr="001B2634" w:rsidRDefault="003C7D26" w:rsidP="00516076">
            <w:pPr>
              <w:jc w:val="right"/>
              <w:rPr>
                <w:color w:val="000000" w:themeColor="text1"/>
              </w:rPr>
            </w:pPr>
            <w:r w:rsidRPr="001B2634">
              <w:rPr>
                <w:color w:val="000000" w:themeColor="text1"/>
              </w:rPr>
              <w:t>1974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2A5DA84B"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E1498" w14:textId="77777777" w:rsidR="003C7D26" w:rsidRPr="001B2634" w:rsidRDefault="003C7D26" w:rsidP="00516076">
            <w:pPr>
              <w:rPr>
                <w:color w:val="000000" w:themeColor="text1"/>
              </w:rPr>
            </w:pPr>
            <w:r w:rsidRPr="001B2634">
              <w:rPr>
                <w:color w:val="000000" w:themeColor="text1"/>
              </w:rPr>
              <w:t>USDA-ARS Beltsville, MD</w:t>
            </w:r>
          </w:p>
        </w:tc>
      </w:tr>
      <w:tr w:rsidR="003C7D26" w14:paraId="1923B2B8"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64A75" w14:textId="77777777" w:rsidR="003C7D26" w:rsidRPr="001B2634" w:rsidRDefault="003C7D26" w:rsidP="00516076">
            <w:pPr>
              <w:rPr>
                <w:color w:val="000000" w:themeColor="text1"/>
              </w:rPr>
            </w:pPr>
            <w:r w:rsidRPr="001B2634">
              <w:rPr>
                <w:color w:val="000000" w:themeColor="text1"/>
              </w:rPr>
              <w:t>Draper</w:t>
            </w:r>
          </w:p>
        </w:tc>
        <w:tc>
          <w:tcPr>
            <w:tcW w:w="871" w:type="dxa"/>
            <w:tcBorders>
              <w:top w:val="nil"/>
              <w:left w:val="nil"/>
              <w:bottom w:val="single" w:sz="8" w:space="0" w:color="auto"/>
              <w:right w:val="single" w:sz="4" w:space="0" w:color="auto"/>
            </w:tcBorders>
            <w:vAlign w:val="bottom"/>
          </w:tcPr>
          <w:p w14:paraId="36232AA5"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27C1FF" w14:textId="77777777" w:rsidR="003C7D26" w:rsidRPr="001B2634" w:rsidRDefault="003C7D26" w:rsidP="00516076">
            <w:pPr>
              <w:jc w:val="right"/>
              <w:rPr>
                <w:color w:val="000000" w:themeColor="text1"/>
              </w:rPr>
            </w:pPr>
            <w:r w:rsidRPr="001B2634">
              <w:rPr>
                <w:color w:val="000000" w:themeColor="text1"/>
              </w:rPr>
              <w:t>2004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64A4D78"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8ADBEB" w14:textId="77777777" w:rsidR="003C7D26" w:rsidRPr="001B2634" w:rsidRDefault="003C7D26" w:rsidP="00516076">
            <w:pPr>
              <w:rPr>
                <w:color w:val="000000" w:themeColor="text1"/>
              </w:rPr>
            </w:pPr>
            <w:r w:rsidRPr="001B2634">
              <w:rPr>
                <w:color w:val="000000" w:themeColor="text1"/>
              </w:rPr>
              <w:t>Michigan St. Univ.</w:t>
            </w:r>
          </w:p>
        </w:tc>
      </w:tr>
      <w:tr w:rsidR="003C7D26" w14:paraId="2859797C"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8C0980" w14:textId="77777777" w:rsidR="003C7D26" w:rsidRPr="001B2634" w:rsidRDefault="003C7D26" w:rsidP="00516076">
            <w:pPr>
              <w:rPr>
                <w:color w:val="000000" w:themeColor="text1"/>
              </w:rPr>
            </w:pPr>
            <w:r w:rsidRPr="001B2634">
              <w:rPr>
                <w:color w:val="000000" w:themeColor="text1"/>
              </w:rPr>
              <w:lastRenderedPageBreak/>
              <w:t>Duke</w:t>
            </w:r>
          </w:p>
        </w:tc>
        <w:tc>
          <w:tcPr>
            <w:tcW w:w="871" w:type="dxa"/>
            <w:tcBorders>
              <w:top w:val="nil"/>
              <w:left w:val="nil"/>
              <w:bottom w:val="single" w:sz="8" w:space="0" w:color="auto"/>
              <w:right w:val="single" w:sz="4" w:space="0" w:color="auto"/>
            </w:tcBorders>
            <w:vAlign w:val="bottom"/>
          </w:tcPr>
          <w:p w14:paraId="5C552002"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B9C285" w14:textId="77777777" w:rsidR="003C7D26" w:rsidRPr="001B2634" w:rsidRDefault="003C7D26" w:rsidP="00516076">
            <w:pPr>
              <w:jc w:val="right"/>
              <w:rPr>
                <w:color w:val="000000" w:themeColor="text1"/>
              </w:rPr>
            </w:pPr>
            <w:r w:rsidRPr="001B2634">
              <w:rPr>
                <w:color w:val="000000" w:themeColor="text1"/>
              </w:rPr>
              <w:t>1987</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9684155"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9F2BA0"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2C5DFF8C"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965428" w14:textId="77777777" w:rsidR="003C7D26" w:rsidRPr="001B2634" w:rsidRDefault="003C7D26" w:rsidP="00516076">
            <w:pPr>
              <w:rPr>
                <w:color w:val="000000" w:themeColor="text1"/>
              </w:rPr>
            </w:pPr>
            <w:proofErr w:type="spellStart"/>
            <w:r w:rsidRPr="001B2634">
              <w:rPr>
                <w:color w:val="000000" w:themeColor="text1"/>
              </w:rPr>
              <w:t>Earliblue</w:t>
            </w:r>
            <w:proofErr w:type="spellEnd"/>
          </w:p>
        </w:tc>
        <w:tc>
          <w:tcPr>
            <w:tcW w:w="871" w:type="dxa"/>
            <w:tcBorders>
              <w:top w:val="nil"/>
              <w:left w:val="nil"/>
              <w:bottom w:val="single" w:sz="8" w:space="0" w:color="auto"/>
              <w:right w:val="single" w:sz="4" w:space="0" w:color="auto"/>
            </w:tcBorders>
            <w:vAlign w:val="bottom"/>
          </w:tcPr>
          <w:p w14:paraId="2127284C"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41B410" w14:textId="77777777" w:rsidR="003C7D26" w:rsidRPr="001B2634" w:rsidRDefault="003C7D26" w:rsidP="00516076">
            <w:pPr>
              <w:jc w:val="right"/>
              <w:rPr>
                <w:color w:val="000000" w:themeColor="text1"/>
              </w:rPr>
            </w:pPr>
            <w:r w:rsidRPr="001B2634">
              <w:rPr>
                <w:color w:val="000000" w:themeColor="text1"/>
              </w:rPr>
              <w:t>1952</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1A5BC74"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B84AE"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2BDD7B45"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216CC3" w14:textId="77777777" w:rsidR="003C7D26" w:rsidRPr="001B2634" w:rsidRDefault="003C7D26" w:rsidP="00516076">
            <w:pPr>
              <w:rPr>
                <w:color w:val="000000" w:themeColor="text1"/>
              </w:rPr>
            </w:pPr>
            <w:r w:rsidRPr="001B2634">
              <w:rPr>
                <w:color w:val="000000" w:themeColor="text1"/>
              </w:rPr>
              <w:t>Elliott</w:t>
            </w:r>
          </w:p>
        </w:tc>
        <w:tc>
          <w:tcPr>
            <w:tcW w:w="871" w:type="dxa"/>
            <w:tcBorders>
              <w:top w:val="nil"/>
              <w:left w:val="nil"/>
              <w:bottom w:val="single" w:sz="8" w:space="0" w:color="auto"/>
              <w:right w:val="single" w:sz="4" w:space="0" w:color="auto"/>
            </w:tcBorders>
            <w:vAlign w:val="bottom"/>
          </w:tcPr>
          <w:p w14:paraId="76563294"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DF4B61" w14:textId="77777777" w:rsidR="003C7D26" w:rsidRPr="001B2634" w:rsidRDefault="003C7D26" w:rsidP="00516076">
            <w:pPr>
              <w:jc w:val="right"/>
              <w:rPr>
                <w:color w:val="000000" w:themeColor="text1"/>
              </w:rPr>
            </w:pPr>
            <w:r w:rsidRPr="001B2634">
              <w:rPr>
                <w:color w:val="000000" w:themeColor="text1"/>
              </w:rPr>
              <w:t>1973</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085BAC92" w14:textId="77777777" w:rsidR="003C7D26" w:rsidRPr="001B2634" w:rsidRDefault="003C7D26" w:rsidP="00516076">
            <w:pPr>
              <w:rPr>
                <w:color w:val="000000" w:themeColor="text1"/>
              </w:rPr>
            </w:pPr>
            <w:r w:rsidRPr="001B2634">
              <w:rPr>
                <w:color w:val="000000" w:themeColor="text1"/>
              </w:rPr>
              <w:t>Still being produced</w:t>
            </w:r>
            <w:r w:rsidR="008356BC">
              <w:rPr>
                <w:color w:val="000000" w:themeColor="text1"/>
              </w:rPr>
              <w:t xml:space="preserve"> but few new plantings</w:t>
            </w:r>
            <w:r w:rsidRPr="001B2634">
              <w:rPr>
                <w:color w:val="000000" w:themeColor="text1"/>
              </w:rPr>
              <w:t>.</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818D5" w14:textId="77777777" w:rsidR="003C7D26" w:rsidRPr="001B2634" w:rsidRDefault="003C7D26" w:rsidP="00516076">
            <w:pPr>
              <w:rPr>
                <w:color w:val="000000" w:themeColor="text1"/>
              </w:rPr>
            </w:pPr>
            <w:r w:rsidRPr="001B2634">
              <w:rPr>
                <w:color w:val="000000" w:themeColor="text1"/>
              </w:rPr>
              <w:t>USDA-ARS Beltsville, MD</w:t>
            </w:r>
          </w:p>
        </w:tc>
      </w:tr>
      <w:tr w:rsidR="003C7D26" w14:paraId="1B7A8EE7"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CEE260" w14:textId="77777777" w:rsidR="003C7D26" w:rsidRPr="001B2634" w:rsidRDefault="003C7D26" w:rsidP="00516076">
            <w:pPr>
              <w:rPr>
                <w:color w:val="000000" w:themeColor="text1"/>
              </w:rPr>
            </w:pPr>
            <w:r w:rsidRPr="001B2634">
              <w:rPr>
                <w:color w:val="000000" w:themeColor="text1"/>
              </w:rPr>
              <w:t>Emerald</w:t>
            </w:r>
          </w:p>
        </w:tc>
        <w:tc>
          <w:tcPr>
            <w:tcW w:w="871" w:type="dxa"/>
            <w:tcBorders>
              <w:top w:val="nil"/>
              <w:left w:val="nil"/>
              <w:bottom w:val="single" w:sz="8" w:space="0" w:color="auto"/>
              <w:right w:val="single" w:sz="4" w:space="0" w:color="auto"/>
            </w:tcBorders>
            <w:vAlign w:val="bottom"/>
          </w:tcPr>
          <w:p w14:paraId="1DCF74B0"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BC487F" w14:textId="77777777" w:rsidR="003C7D26" w:rsidRPr="001B2634" w:rsidRDefault="003C7D26" w:rsidP="00516076">
            <w:pPr>
              <w:jc w:val="right"/>
              <w:rPr>
                <w:color w:val="000000" w:themeColor="text1"/>
              </w:rPr>
            </w:pPr>
            <w:r w:rsidRPr="001B2634">
              <w:rPr>
                <w:color w:val="000000" w:themeColor="text1"/>
              </w:rPr>
              <w:t>2008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43611B1"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1A02D" w14:textId="77777777" w:rsidR="003C7D26" w:rsidRPr="001B2634" w:rsidRDefault="003C7D26" w:rsidP="00516076">
            <w:pPr>
              <w:rPr>
                <w:color w:val="000000" w:themeColor="text1"/>
              </w:rPr>
            </w:pPr>
            <w:r w:rsidRPr="001B2634">
              <w:rPr>
                <w:color w:val="000000" w:themeColor="text1"/>
              </w:rPr>
              <w:t>Univ. of Florida</w:t>
            </w:r>
          </w:p>
        </w:tc>
      </w:tr>
      <w:tr w:rsidR="003C7D26" w14:paraId="17BC6FD4"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C9025E" w14:textId="77777777" w:rsidR="003C7D26" w:rsidRPr="001B2634" w:rsidRDefault="003C7D26" w:rsidP="00516076">
            <w:pPr>
              <w:rPr>
                <w:color w:val="000000" w:themeColor="text1"/>
              </w:rPr>
            </w:pPr>
            <w:proofErr w:type="spellStart"/>
            <w:r w:rsidRPr="001B2634">
              <w:rPr>
                <w:color w:val="000000" w:themeColor="text1"/>
              </w:rPr>
              <w:t>Gulfcoast</w:t>
            </w:r>
            <w:proofErr w:type="spellEnd"/>
          </w:p>
        </w:tc>
        <w:tc>
          <w:tcPr>
            <w:tcW w:w="871" w:type="dxa"/>
            <w:tcBorders>
              <w:top w:val="nil"/>
              <w:left w:val="nil"/>
              <w:bottom w:val="single" w:sz="8" w:space="0" w:color="auto"/>
              <w:right w:val="single" w:sz="4" w:space="0" w:color="auto"/>
            </w:tcBorders>
            <w:vAlign w:val="bottom"/>
          </w:tcPr>
          <w:p w14:paraId="056CB0CF"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C7B4D0" w14:textId="77777777" w:rsidR="003C7D26" w:rsidRPr="001B2634" w:rsidRDefault="003C7D26" w:rsidP="00516076">
            <w:pPr>
              <w:jc w:val="right"/>
              <w:rPr>
                <w:color w:val="000000" w:themeColor="text1"/>
              </w:rPr>
            </w:pPr>
            <w:r w:rsidRPr="001B2634">
              <w:rPr>
                <w:color w:val="000000" w:themeColor="text1"/>
              </w:rPr>
              <w:t>1987</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49707192"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C1B7FD" w14:textId="77777777" w:rsidR="003C7D26" w:rsidRPr="001B2634" w:rsidRDefault="003C7D26" w:rsidP="00516076">
            <w:pPr>
              <w:rPr>
                <w:color w:val="000000" w:themeColor="text1"/>
              </w:rPr>
            </w:pPr>
            <w:r w:rsidRPr="001B2634">
              <w:rPr>
                <w:color w:val="000000" w:themeColor="text1"/>
              </w:rPr>
              <w:t>USDA-ARS, MS</w:t>
            </w:r>
          </w:p>
        </w:tc>
      </w:tr>
      <w:tr w:rsidR="003C7D26" w14:paraId="04D5540F"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1AE8DD" w14:textId="77777777" w:rsidR="003C7D26" w:rsidRPr="001B2634" w:rsidRDefault="003C7D26" w:rsidP="00516076">
            <w:pPr>
              <w:rPr>
                <w:color w:val="000000" w:themeColor="text1"/>
              </w:rPr>
            </w:pPr>
            <w:r w:rsidRPr="001B2634">
              <w:rPr>
                <w:color w:val="000000" w:themeColor="text1"/>
              </w:rPr>
              <w:t>Jersey</w:t>
            </w:r>
          </w:p>
        </w:tc>
        <w:tc>
          <w:tcPr>
            <w:tcW w:w="871" w:type="dxa"/>
            <w:tcBorders>
              <w:top w:val="nil"/>
              <w:left w:val="nil"/>
              <w:bottom w:val="single" w:sz="8" w:space="0" w:color="auto"/>
              <w:right w:val="single" w:sz="4" w:space="0" w:color="auto"/>
            </w:tcBorders>
            <w:vAlign w:val="bottom"/>
          </w:tcPr>
          <w:p w14:paraId="2A643FC0"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EE7DF1" w14:textId="77777777" w:rsidR="003C7D26" w:rsidRPr="001B2634" w:rsidRDefault="003C7D26" w:rsidP="00516076">
            <w:pPr>
              <w:jc w:val="right"/>
              <w:rPr>
                <w:color w:val="000000" w:themeColor="text1"/>
              </w:rPr>
            </w:pPr>
            <w:r w:rsidRPr="001B2634">
              <w:rPr>
                <w:color w:val="000000" w:themeColor="text1"/>
              </w:rPr>
              <w:t>1928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7262748B"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1DEB36" w14:textId="77777777" w:rsidR="003C7D26" w:rsidRPr="001B2634" w:rsidRDefault="003C7D26" w:rsidP="00516076">
            <w:pPr>
              <w:rPr>
                <w:color w:val="000000" w:themeColor="text1"/>
              </w:rPr>
            </w:pPr>
            <w:r w:rsidRPr="001B2634">
              <w:rPr>
                <w:color w:val="000000" w:themeColor="text1"/>
              </w:rPr>
              <w:t>USDA-ARS, New Jersey</w:t>
            </w:r>
          </w:p>
        </w:tc>
      </w:tr>
      <w:tr w:rsidR="003C7D26" w14:paraId="12B6DAF6" w14:textId="77777777" w:rsidTr="001B2634">
        <w:trPr>
          <w:trHeight w:val="300"/>
        </w:trPr>
        <w:tc>
          <w:tcPr>
            <w:tcW w:w="151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70663F9" w14:textId="77777777" w:rsidR="003C7D26" w:rsidRPr="001B2634" w:rsidRDefault="003C7D26" w:rsidP="00516076">
            <w:pPr>
              <w:rPr>
                <w:color w:val="000000" w:themeColor="text1"/>
              </w:rPr>
            </w:pPr>
            <w:r w:rsidRPr="001B2634">
              <w:rPr>
                <w:color w:val="000000" w:themeColor="text1"/>
              </w:rPr>
              <w:t>Legacy</w:t>
            </w:r>
          </w:p>
        </w:tc>
        <w:tc>
          <w:tcPr>
            <w:tcW w:w="871" w:type="dxa"/>
            <w:tcBorders>
              <w:top w:val="nil"/>
              <w:left w:val="nil"/>
              <w:bottom w:val="single" w:sz="4" w:space="0" w:color="auto"/>
              <w:right w:val="single" w:sz="4" w:space="0" w:color="auto"/>
            </w:tcBorders>
            <w:vAlign w:val="bottom"/>
          </w:tcPr>
          <w:p w14:paraId="1B35F47E"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FF13F9D" w14:textId="77777777" w:rsidR="003C7D26" w:rsidRPr="001B2634" w:rsidRDefault="003C7D26" w:rsidP="00516076">
            <w:pPr>
              <w:jc w:val="right"/>
              <w:rPr>
                <w:color w:val="000000" w:themeColor="text1"/>
              </w:rPr>
            </w:pPr>
            <w:r w:rsidRPr="001B2634">
              <w:rPr>
                <w:color w:val="000000" w:themeColor="text1"/>
              </w:rPr>
              <w:t>1993</w:t>
            </w:r>
          </w:p>
        </w:tc>
        <w:tc>
          <w:tcPr>
            <w:tcW w:w="2340" w:type="dxa"/>
            <w:tcBorders>
              <w:top w:val="nil"/>
              <w:left w:val="single" w:sz="4" w:space="0" w:color="auto"/>
              <w:bottom w:val="single" w:sz="4" w:space="0" w:color="auto"/>
              <w:right w:val="single" w:sz="8" w:space="0" w:color="auto"/>
            </w:tcBorders>
            <w:noWrap/>
            <w:tcMar>
              <w:top w:w="0" w:type="dxa"/>
              <w:left w:w="108" w:type="dxa"/>
              <w:bottom w:w="0" w:type="dxa"/>
              <w:right w:w="108" w:type="dxa"/>
            </w:tcMar>
            <w:vAlign w:val="bottom"/>
          </w:tcPr>
          <w:p w14:paraId="652272ED"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4" w:space="0" w:color="auto"/>
              <w:right w:val="single" w:sz="8" w:space="0" w:color="auto"/>
            </w:tcBorders>
            <w:noWrap/>
            <w:tcMar>
              <w:top w:w="0" w:type="dxa"/>
              <w:left w:w="108" w:type="dxa"/>
              <w:bottom w:w="0" w:type="dxa"/>
              <w:right w:w="108" w:type="dxa"/>
            </w:tcMar>
            <w:vAlign w:val="bottom"/>
          </w:tcPr>
          <w:p w14:paraId="759FE8E7"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4A7C6012" w14:textId="77777777" w:rsidTr="001B2634">
        <w:trPr>
          <w:trHeight w:val="300"/>
        </w:trPr>
        <w:tc>
          <w:tcPr>
            <w:tcW w:w="1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BFAB85B" w14:textId="77777777" w:rsidR="003C7D26" w:rsidRPr="001B2634" w:rsidRDefault="003C7D26" w:rsidP="00516076">
            <w:pPr>
              <w:rPr>
                <w:color w:val="000000" w:themeColor="text1"/>
              </w:rPr>
            </w:pPr>
            <w:r w:rsidRPr="001B2634">
              <w:rPr>
                <w:color w:val="000000" w:themeColor="text1"/>
              </w:rPr>
              <w:t>Liberty</w:t>
            </w:r>
          </w:p>
        </w:tc>
        <w:tc>
          <w:tcPr>
            <w:tcW w:w="871" w:type="dxa"/>
            <w:tcBorders>
              <w:top w:val="single" w:sz="4" w:space="0" w:color="auto"/>
              <w:left w:val="single" w:sz="4" w:space="0" w:color="auto"/>
              <w:bottom w:val="single" w:sz="4" w:space="0" w:color="auto"/>
              <w:right w:val="single" w:sz="4" w:space="0" w:color="auto"/>
            </w:tcBorders>
            <w:vAlign w:val="bottom"/>
          </w:tcPr>
          <w:p w14:paraId="2C7F3C3F"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83717C7" w14:textId="77777777" w:rsidR="003C7D26" w:rsidRPr="001B2634" w:rsidRDefault="003C7D26" w:rsidP="00516076">
            <w:pPr>
              <w:jc w:val="right"/>
              <w:rPr>
                <w:color w:val="000000" w:themeColor="text1"/>
              </w:rPr>
            </w:pPr>
            <w:r w:rsidRPr="001B2634">
              <w:rPr>
                <w:color w:val="000000" w:themeColor="text1"/>
              </w:rPr>
              <w:t>2003</w:t>
            </w:r>
          </w:p>
        </w:tc>
        <w:tc>
          <w:tcPr>
            <w:tcW w:w="23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497ED6E"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37C8162" w14:textId="77777777" w:rsidR="003C7D26" w:rsidRPr="001B2634" w:rsidRDefault="003C7D26" w:rsidP="00516076">
            <w:pPr>
              <w:rPr>
                <w:i/>
                <w:iCs/>
                <w:color w:val="000000" w:themeColor="text1"/>
                <w:u w:val="single"/>
              </w:rPr>
            </w:pPr>
            <w:r w:rsidRPr="001B2634">
              <w:rPr>
                <w:color w:val="000000" w:themeColor="text1"/>
              </w:rPr>
              <w:t xml:space="preserve">Michigan St. Univ. </w:t>
            </w:r>
          </w:p>
        </w:tc>
      </w:tr>
      <w:tr w:rsidR="003C7D26" w14:paraId="6C060C26" w14:textId="77777777" w:rsidTr="001B2634">
        <w:trPr>
          <w:trHeight w:val="300"/>
        </w:trPr>
        <w:tc>
          <w:tcPr>
            <w:tcW w:w="151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07E79B8" w14:textId="77777777" w:rsidR="003C7D26" w:rsidRPr="001B2634" w:rsidRDefault="003C7D26" w:rsidP="00516076">
            <w:pPr>
              <w:rPr>
                <w:color w:val="000000" w:themeColor="text1"/>
              </w:rPr>
            </w:pPr>
            <w:r w:rsidRPr="001B2634">
              <w:rPr>
                <w:color w:val="000000" w:themeColor="text1"/>
              </w:rPr>
              <w:t>Misty</w:t>
            </w:r>
          </w:p>
        </w:tc>
        <w:tc>
          <w:tcPr>
            <w:tcW w:w="871" w:type="dxa"/>
            <w:tcBorders>
              <w:top w:val="single" w:sz="4" w:space="0" w:color="auto"/>
              <w:left w:val="nil"/>
              <w:bottom w:val="single" w:sz="8" w:space="0" w:color="auto"/>
              <w:right w:val="single" w:sz="4" w:space="0" w:color="auto"/>
            </w:tcBorders>
            <w:vAlign w:val="bottom"/>
          </w:tcPr>
          <w:p w14:paraId="2F103FE4"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D6FE293" w14:textId="77777777" w:rsidR="003C7D26" w:rsidRPr="001B2634" w:rsidRDefault="003C7D26" w:rsidP="00516076">
            <w:pPr>
              <w:jc w:val="right"/>
              <w:rPr>
                <w:color w:val="000000" w:themeColor="text1"/>
              </w:rPr>
            </w:pPr>
            <w:r w:rsidRPr="001B2634">
              <w:rPr>
                <w:color w:val="000000" w:themeColor="text1"/>
              </w:rPr>
              <w:t>1990</w:t>
            </w:r>
          </w:p>
        </w:tc>
        <w:tc>
          <w:tcPr>
            <w:tcW w:w="2340"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6853E596" w14:textId="77777777" w:rsidR="003C7D26" w:rsidRPr="001B2634" w:rsidRDefault="003C7D26" w:rsidP="00516076">
            <w:pPr>
              <w:rPr>
                <w:color w:val="000000" w:themeColor="text1"/>
              </w:rPr>
            </w:pPr>
            <w:r w:rsidRPr="001B2634">
              <w:rPr>
                <w:color w:val="000000" w:themeColor="text1"/>
              </w:rPr>
              <w:t>Still being produced in CA and worldwide, but no new plantings.</w:t>
            </w:r>
          </w:p>
        </w:tc>
        <w:tc>
          <w:tcPr>
            <w:tcW w:w="40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59B9091" w14:textId="77777777" w:rsidR="003C7D26" w:rsidRPr="001B2634" w:rsidRDefault="003C7D26" w:rsidP="00516076">
            <w:pPr>
              <w:rPr>
                <w:color w:val="000000" w:themeColor="text1"/>
              </w:rPr>
            </w:pPr>
            <w:r w:rsidRPr="001B2634">
              <w:rPr>
                <w:color w:val="000000" w:themeColor="text1"/>
              </w:rPr>
              <w:t>Univ. of Florida</w:t>
            </w:r>
          </w:p>
        </w:tc>
      </w:tr>
      <w:tr w:rsidR="003C7D26" w14:paraId="23B45600"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0D0936" w14:textId="77777777" w:rsidR="003C7D26" w:rsidRPr="001B2634" w:rsidRDefault="003C7D26" w:rsidP="00516076">
            <w:pPr>
              <w:rPr>
                <w:color w:val="000000" w:themeColor="text1"/>
              </w:rPr>
            </w:pPr>
            <w:proofErr w:type="spellStart"/>
            <w:r w:rsidRPr="001B2634">
              <w:rPr>
                <w:color w:val="000000" w:themeColor="text1"/>
              </w:rPr>
              <w:t>Northblue</w:t>
            </w:r>
            <w:proofErr w:type="spellEnd"/>
          </w:p>
        </w:tc>
        <w:tc>
          <w:tcPr>
            <w:tcW w:w="871" w:type="dxa"/>
            <w:tcBorders>
              <w:top w:val="nil"/>
              <w:left w:val="nil"/>
              <w:bottom w:val="single" w:sz="8" w:space="0" w:color="auto"/>
              <w:right w:val="single" w:sz="4" w:space="0" w:color="auto"/>
            </w:tcBorders>
            <w:vAlign w:val="bottom"/>
          </w:tcPr>
          <w:p w14:paraId="72273CBF" w14:textId="77777777" w:rsidR="003C7D26" w:rsidRPr="001B2634" w:rsidRDefault="003C7D26" w:rsidP="00516076">
            <w:pPr>
              <w:jc w:val="center"/>
              <w:rPr>
                <w:color w:val="000000" w:themeColor="text1"/>
              </w:rPr>
            </w:pPr>
            <w:r w:rsidRPr="001B2634">
              <w:rPr>
                <w:color w:val="000000" w:themeColor="text1"/>
              </w:rPr>
              <w:t>HH</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6526D4F" w14:textId="77777777" w:rsidR="003C7D26" w:rsidRPr="001B2634" w:rsidRDefault="003C7D26" w:rsidP="00516076">
            <w:pPr>
              <w:jc w:val="right"/>
              <w:rPr>
                <w:color w:val="000000" w:themeColor="text1"/>
              </w:rPr>
            </w:pPr>
            <w:r w:rsidRPr="001B2634">
              <w:rPr>
                <w:color w:val="000000" w:themeColor="text1"/>
              </w:rPr>
              <w:t>1983</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03386EB5"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6FBC4A9" w14:textId="77777777" w:rsidR="003C7D26" w:rsidRPr="001B2634" w:rsidRDefault="003C7D26" w:rsidP="00516076">
            <w:pPr>
              <w:rPr>
                <w:color w:val="000000" w:themeColor="text1"/>
              </w:rPr>
            </w:pPr>
            <w:r w:rsidRPr="001B2634">
              <w:rPr>
                <w:color w:val="000000" w:themeColor="text1"/>
              </w:rPr>
              <w:t>Univ. of</w:t>
            </w:r>
            <w:r w:rsidRPr="001B2634">
              <w:rPr>
                <w:color w:val="000000" w:themeColor="text1"/>
                <w:u w:val="single"/>
              </w:rPr>
              <w:t xml:space="preserve"> </w:t>
            </w:r>
            <w:r w:rsidRPr="001B2634">
              <w:rPr>
                <w:color w:val="000000" w:themeColor="text1"/>
              </w:rPr>
              <w:t>Minnesota</w:t>
            </w:r>
          </w:p>
        </w:tc>
      </w:tr>
      <w:tr w:rsidR="003C7D26" w14:paraId="4016EC37"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853F6DF" w14:textId="77777777" w:rsidR="003C7D26" w:rsidRPr="001B2634" w:rsidRDefault="003C7D26" w:rsidP="00516076">
            <w:pPr>
              <w:rPr>
                <w:color w:val="000000" w:themeColor="text1"/>
              </w:rPr>
            </w:pPr>
            <w:proofErr w:type="spellStart"/>
            <w:r w:rsidRPr="001B2634">
              <w:rPr>
                <w:color w:val="000000" w:themeColor="text1"/>
              </w:rPr>
              <w:t>Northcountry</w:t>
            </w:r>
            <w:proofErr w:type="spellEnd"/>
          </w:p>
        </w:tc>
        <w:tc>
          <w:tcPr>
            <w:tcW w:w="871" w:type="dxa"/>
            <w:tcBorders>
              <w:top w:val="nil"/>
              <w:left w:val="nil"/>
              <w:bottom w:val="single" w:sz="8" w:space="0" w:color="auto"/>
              <w:right w:val="single" w:sz="4" w:space="0" w:color="auto"/>
            </w:tcBorders>
            <w:vAlign w:val="bottom"/>
          </w:tcPr>
          <w:p w14:paraId="28329DAF" w14:textId="77777777" w:rsidR="003C7D26" w:rsidRPr="001B2634" w:rsidRDefault="003C7D26" w:rsidP="00516076">
            <w:pPr>
              <w:jc w:val="center"/>
              <w:rPr>
                <w:color w:val="000000" w:themeColor="text1"/>
              </w:rPr>
            </w:pPr>
            <w:r w:rsidRPr="001B2634">
              <w:rPr>
                <w:color w:val="000000" w:themeColor="text1"/>
              </w:rPr>
              <w:t>HH</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D7FFCB" w14:textId="77777777" w:rsidR="003C7D26" w:rsidRPr="001B2634" w:rsidRDefault="003C7D26" w:rsidP="00516076">
            <w:pPr>
              <w:jc w:val="right"/>
              <w:rPr>
                <w:color w:val="000000" w:themeColor="text1"/>
              </w:rPr>
            </w:pPr>
            <w:r w:rsidRPr="001B2634">
              <w:rPr>
                <w:color w:val="000000" w:themeColor="text1"/>
              </w:rPr>
              <w:t>1986</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517CD195"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C811BDE" w14:textId="77777777" w:rsidR="003C7D26" w:rsidRPr="001B2634" w:rsidRDefault="003C7D26" w:rsidP="00516076">
            <w:pPr>
              <w:rPr>
                <w:color w:val="000000" w:themeColor="text1"/>
              </w:rPr>
            </w:pPr>
            <w:r w:rsidRPr="001B2634">
              <w:rPr>
                <w:color w:val="000000" w:themeColor="text1"/>
              </w:rPr>
              <w:t>Univ. of</w:t>
            </w:r>
            <w:r w:rsidRPr="001B2634">
              <w:rPr>
                <w:color w:val="000000" w:themeColor="text1"/>
                <w:u w:val="single"/>
              </w:rPr>
              <w:t xml:space="preserve"> </w:t>
            </w:r>
            <w:r w:rsidRPr="001B2634">
              <w:rPr>
                <w:color w:val="000000" w:themeColor="text1"/>
              </w:rPr>
              <w:t>Minnesota</w:t>
            </w:r>
          </w:p>
        </w:tc>
      </w:tr>
      <w:tr w:rsidR="003C7D26" w14:paraId="609606D3"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A70C848" w14:textId="77777777" w:rsidR="003C7D26" w:rsidRPr="001B2634" w:rsidRDefault="003C7D26" w:rsidP="00516076">
            <w:pPr>
              <w:rPr>
                <w:color w:val="000000" w:themeColor="text1"/>
              </w:rPr>
            </w:pPr>
            <w:proofErr w:type="spellStart"/>
            <w:r w:rsidRPr="001B2634">
              <w:rPr>
                <w:color w:val="000000" w:themeColor="text1"/>
              </w:rPr>
              <w:t>Ochlockonee</w:t>
            </w:r>
            <w:proofErr w:type="spellEnd"/>
          </w:p>
        </w:tc>
        <w:tc>
          <w:tcPr>
            <w:tcW w:w="871" w:type="dxa"/>
            <w:tcBorders>
              <w:top w:val="nil"/>
              <w:left w:val="nil"/>
              <w:bottom w:val="single" w:sz="8" w:space="0" w:color="auto"/>
              <w:right w:val="single" w:sz="4" w:space="0" w:color="auto"/>
            </w:tcBorders>
            <w:vAlign w:val="bottom"/>
          </w:tcPr>
          <w:p w14:paraId="63C044E0"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21F3398" w14:textId="77777777" w:rsidR="003C7D26" w:rsidRPr="001B2634" w:rsidRDefault="003C7D26" w:rsidP="00516076">
            <w:pPr>
              <w:jc w:val="right"/>
              <w:rPr>
                <w:color w:val="000000" w:themeColor="text1"/>
              </w:rPr>
            </w:pPr>
            <w:r w:rsidRPr="001B2634">
              <w:rPr>
                <w:color w:val="000000" w:themeColor="text1"/>
              </w:rPr>
              <w:t>2002</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620B2F79"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2292C51" w14:textId="77777777" w:rsidR="003C7D26" w:rsidRPr="001B2634" w:rsidRDefault="003C7D26" w:rsidP="00516076">
            <w:pPr>
              <w:rPr>
                <w:color w:val="000000" w:themeColor="text1"/>
              </w:rPr>
            </w:pPr>
            <w:r w:rsidRPr="001B2634">
              <w:rPr>
                <w:color w:val="000000" w:themeColor="text1"/>
              </w:rPr>
              <w:t xml:space="preserve">USDA-ARS and Univ. of Georgia </w:t>
            </w:r>
          </w:p>
        </w:tc>
      </w:tr>
      <w:tr w:rsidR="003C7D26" w14:paraId="31981C40"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90BFF7" w14:textId="77777777" w:rsidR="003C7D26" w:rsidRPr="001B2634" w:rsidRDefault="003C7D26" w:rsidP="00516076">
            <w:pPr>
              <w:rPr>
                <w:color w:val="000000" w:themeColor="text1"/>
              </w:rPr>
            </w:pPr>
            <w:r w:rsidRPr="001B2634">
              <w:rPr>
                <w:color w:val="000000" w:themeColor="text1"/>
              </w:rPr>
              <w:t>O’Neal</w:t>
            </w:r>
          </w:p>
        </w:tc>
        <w:tc>
          <w:tcPr>
            <w:tcW w:w="871" w:type="dxa"/>
            <w:tcBorders>
              <w:top w:val="nil"/>
              <w:left w:val="nil"/>
              <w:bottom w:val="single" w:sz="8" w:space="0" w:color="auto"/>
              <w:right w:val="single" w:sz="4" w:space="0" w:color="auto"/>
            </w:tcBorders>
            <w:vAlign w:val="bottom"/>
          </w:tcPr>
          <w:p w14:paraId="2A21557A"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D8EEC7" w14:textId="77777777" w:rsidR="003C7D26" w:rsidRPr="001B2634" w:rsidRDefault="003C7D26" w:rsidP="00516076">
            <w:pPr>
              <w:jc w:val="right"/>
              <w:rPr>
                <w:color w:val="000000" w:themeColor="text1"/>
              </w:rPr>
            </w:pPr>
            <w:r w:rsidRPr="001B2634">
              <w:rPr>
                <w:color w:val="000000" w:themeColor="text1"/>
              </w:rPr>
              <w:t>1987</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2C4D30BF" w14:textId="264ED9C1" w:rsidR="003C7D26" w:rsidRPr="001B2634" w:rsidRDefault="003C7D26" w:rsidP="00014DA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3CACE" w14:textId="77777777" w:rsidR="003C7D26" w:rsidRPr="001B2634" w:rsidRDefault="003C7D26" w:rsidP="00516076">
            <w:pPr>
              <w:rPr>
                <w:color w:val="000000" w:themeColor="text1"/>
              </w:rPr>
            </w:pPr>
            <w:r w:rsidRPr="001B2634">
              <w:rPr>
                <w:color w:val="000000" w:themeColor="text1"/>
              </w:rPr>
              <w:t>North Carolina State Univ. &amp; USDA-ARS Beltsville, MD</w:t>
            </w:r>
          </w:p>
        </w:tc>
      </w:tr>
      <w:tr w:rsidR="003F12DC" w14:paraId="45AFE7F9"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68B2773" w14:textId="08630B8F" w:rsidR="003F12DC" w:rsidRPr="001B2634" w:rsidRDefault="003F12DC" w:rsidP="00516076">
            <w:pPr>
              <w:rPr>
                <w:color w:val="000000" w:themeColor="text1"/>
              </w:rPr>
            </w:pPr>
            <w:proofErr w:type="spellStart"/>
            <w:r>
              <w:rPr>
                <w:color w:val="000000" w:themeColor="text1"/>
              </w:rPr>
              <w:t>Ozarkblue</w:t>
            </w:r>
            <w:proofErr w:type="spellEnd"/>
          </w:p>
        </w:tc>
        <w:tc>
          <w:tcPr>
            <w:tcW w:w="871" w:type="dxa"/>
            <w:tcBorders>
              <w:top w:val="nil"/>
              <w:left w:val="nil"/>
              <w:bottom w:val="single" w:sz="8" w:space="0" w:color="auto"/>
              <w:right w:val="single" w:sz="4" w:space="0" w:color="auto"/>
            </w:tcBorders>
            <w:vAlign w:val="bottom"/>
          </w:tcPr>
          <w:p w14:paraId="037557A0" w14:textId="77777777" w:rsidR="003F12DC" w:rsidRPr="001B2634" w:rsidRDefault="003F12DC" w:rsidP="00516076">
            <w:pPr>
              <w:jc w:val="center"/>
              <w:rPr>
                <w:color w:val="000000" w:themeColor="text1"/>
              </w:rPr>
            </w:pP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7AF375E" w14:textId="77777777" w:rsidR="003F12DC" w:rsidRPr="001B2634" w:rsidRDefault="003F12DC" w:rsidP="00516076">
            <w:pPr>
              <w:jc w:val="right"/>
              <w:rPr>
                <w:color w:val="000000" w:themeColor="text1"/>
              </w:rPr>
            </w:pP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27EBEB5D" w14:textId="77777777" w:rsidR="003F12DC" w:rsidRPr="001B2634" w:rsidRDefault="003F12DC" w:rsidP="00014DA6">
            <w:pPr>
              <w:rPr>
                <w:color w:val="000000" w:themeColor="text1"/>
              </w:rPr>
            </w:pP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B11CF0" w14:textId="77777777" w:rsidR="003F12DC" w:rsidRPr="001B2634" w:rsidRDefault="003F12DC" w:rsidP="00516076">
            <w:pPr>
              <w:rPr>
                <w:color w:val="000000" w:themeColor="text1"/>
              </w:rPr>
            </w:pPr>
          </w:p>
        </w:tc>
      </w:tr>
      <w:tr w:rsidR="003C7D26" w14:paraId="69EF01D8"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3808DCE" w14:textId="77777777" w:rsidR="003C7D26" w:rsidRPr="001B2634" w:rsidRDefault="003C7D26" w:rsidP="00516076">
            <w:pPr>
              <w:rPr>
                <w:color w:val="000000" w:themeColor="text1"/>
              </w:rPr>
            </w:pPr>
            <w:r w:rsidRPr="001B2634">
              <w:rPr>
                <w:color w:val="000000" w:themeColor="text1"/>
              </w:rPr>
              <w:t>Polaris</w:t>
            </w:r>
          </w:p>
        </w:tc>
        <w:tc>
          <w:tcPr>
            <w:tcW w:w="871" w:type="dxa"/>
            <w:tcBorders>
              <w:top w:val="nil"/>
              <w:left w:val="nil"/>
              <w:bottom w:val="single" w:sz="8" w:space="0" w:color="auto"/>
              <w:right w:val="single" w:sz="4" w:space="0" w:color="auto"/>
            </w:tcBorders>
            <w:vAlign w:val="bottom"/>
          </w:tcPr>
          <w:p w14:paraId="65CCE768" w14:textId="77777777" w:rsidR="003C7D26" w:rsidRPr="001B2634" w:rsidRDefault="003C7D26" w:rsidP="00516076">
            <w:pPr>
              <w:jc w:val="center"/>
              <w:rPr>
                <w:color w:val="000000" w:themeColor="text1"/>
              </w:rPr>
            </w:pPr>
            <w:r w:rsidRPr="001B2634">
              <w:rPr>
                <w:color w:val="000000" w:themeColor="text1"/>
              </w:rPr>
              <w:t>HH</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0D67D3E" w14:textId="77777777" w:rsidR="003C7D26" w:rsidRPr="001B2634" w:rsidRDefault="003C7D26" w:rsidP="00516076">
            <w:pPr>
              <w:jc w:val="right"/>
              <w:rPr>
                <w:color w:val="000000" w:themeColor="text1"/>
              </w:rPr>
            </w:pPr>
            <w:r w:rsidRPr="001B2634">
              <w:rPr>
                <w:color w:val="000000" w:themeColor="text1"/>
              </w:rPr>
              <w:t>1996</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3F8F5BAF"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9BD3033" w14:textId="77777777" w:rsidR="003C7D26" w:rsidRPr="001B2634" w:rsidRDefault="003C7D26" w:rsidP="00516076">
            <w:pPr>
              <w:rPr>
                <w:color w:val="000000" w:themeColor="text1"/>
              </w:rPr>
            </w:pPr>
            <w:r w:rsidRPr="001B2634">
              <w:rPr>
                <w:color w:val="000000" w:themeColor="text1"/>
              </w:rPr>
              <w:t>Univ. of</w:t>
            </w:r>
            <w:r w:rsidRPr="001B2634">
              <w:rPr>
                <w:color w:val="000000" w:themeColor="text1"/>
                <w:u w:val="single"/>
              </w:rPr>
              <w:t xml:space="preserve"> </w:t>
            </w:r>
            <w:r w:rsidRPr="001B2634">
              <w:rPr>
                <w:color w:val="000000" w:themeColor="text1"/>
              </w:rPr>
              <w:t>Minnesota</w:t>
            </w:r>
          </w:p>
        </w:tc>
      </w:tr>
      <w:tr w:rsidR="003C7D26" w14:paraId="2E241A7E"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126BC46" w14:textId="77777777" w:rsidR="003C7D26" w:rsidRPr="001B2634" w:rsidRDefault="003C7D26" w:rsidP="00516076">
            <w:pPr>
              <w:rPr>
                <w:color w:val="000000" w:themeColor="text1"/>
              </w:rPr>
            </w:pPr>
            <w:proofErr w:type="spellStart"/>
            <w:r w:rsidRPr="001B2634">
              <w:rPr>
                <w:color w:val="000000" w:themeColor="text1"/>
              </w:rPr>
              <w:t>Powderblue</w:t>
            </w:r>
            <w:proofErr w:type="spellEnd"/>
          </w:p>
        </w:tc>
        <w:tc>
          <w:tcPr>
            <w:tcW w:w="871" w:type="dxa"/>
            <w:tcBorders>
              <w:top w:val="nil"/>
              <w:left w:val="nil"/>
              <w:bottom w:val="single" w:sz="8" w:space="0" w:color="auto"/>
              <w:right w:val="single" w:sz="4" w:space="0" w:color="auto"/>
            </w:tcBorders>
            <w:vAlign w:val="bottom"/>
          </w:tcPr>
          <w:p w14:paraId="16118620"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953320C" w14:textId="77777777" w:rsidR="003C7D26" w:rsidRPr="001B2634" w:rsidRDefault="003C7D26" w:rsidP="00516076">
            <w:pPr>
              <w:jc w:val="right"/>
              <w:rPr>
                <w:color w:val="000000" w:themeColor="text1"/>
              </w:rPr>
            </w:pPr>
            <w:r w:rsidRPr="001B2634">
              <w:rPr>
                <w:color w:val="000000" w:themeColor="text1"/>
              </w:rPr>
              <w:t>1978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47B3C795"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6FC7512" w14:textId="77777777" w:rsidR="003C7D26" w:rsidRPr="001B2634" w:rsidRDefault="003C7D26" w:rsidP="00516076">
            <w:pPr>
              <w:rPr>
                <w:color w:val="000000" w:themeColor="text1"/>
              </w:rPr>
            </w:pPr>
            <w:r w:rsidRPr="001B2634">
              <w:rPr>
                <w:color w:val="000000" w:themeColor="text1"/>
              </w:rPr>
              <w:t xml:space="preserve">North Carolina State </w:t>
            </w:r>
            <w:proofErr w:type="gramStart"/>
            <w:r w:rsidRPr="001B2634">
              <w:rPr>
                <w:color w:val="000000" w:themeColor="text1"/>
              </w:rPr>
              <w:t>Univ..</w:t>
            </w:r>
            <w:proofErr w:type="gramEnd"/>
            <w:r w:rsidRPr="001B2634">
              <w:rPr>
                <w:color w:val="000000" w:themeColor="text1"/>
              </w:rPr>
              <w:t xml:space="preserve"> &amp; USDA-ARS Beltsville, MD</w:t>
            </w:r>
          </w:p>
        </w:tc>
      </w:tr>
      <w:tr w:rsidR="003C7D26" w14:paraId="4911EBA3"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191D47" w14:textId="77777777" w:rsidR="003C7D26" w:rsidRPr="001B2634" w:rsidRDefault="003C7D26" w:rsidP="00516076">
            <w:pPr>
              <w:rPr>
                <w:color w:val="000000" w:themeColor="text1"/>
              </w:rPr>
            </w:pPr>
            <w:r w:rsidRPr="001B2634">
              <w:rPr>
                <w:color w:val="000000" w:themeColor="text1"/>
              </w:rPr>
              <w:t>Premier</w:t>
            </w:r>
          </w:p>
        </w:tc>
        <w:tc>
          <w:tcPr>
            <w:tcW w:w="871" w:type="dxa"/>
            <w:tcBorders>
              <w:top w:val="nil"/>
              <w:left w:val="nil"/>
              <w:bottom w:val="single" w:sz="8" w:space="0" w:color="auto"/>
              <w:right w:val="single" w:sz="4" w:space="0" w:color="auto"/>
            </w:tcBorders>
            <w:vAlign w:val="bottom"/>
          </w:tcPr>
          <w:p w14:paraId="70850DE6"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7319FB" w14:textId="77777777" w:rsidR="003C7D26" w:rsidRPr="001B2634" w:rsidRDefault="003C7D26" w:rsidP="00516076">
            <w:pPr>
              <w:jc w:val="right"/>
              <w:rPr>
                <w:color w:val="000000" w:themeColor="text1"/>
              </w:rPr>
            </w:pPr>
            <w:r w:rsidRPr="001B2634">
              <w:rPr>
                <w:color w:val="000000" w:themeColor="text1"/>
              </w:rPr>
              <w:t>1965</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49B87B8A"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68304E" w14:textId="77777777" w:rsidR="003C7D26" w:rsidRPr="001B2634" w:rsidRDefault="003C7D26" w:rsidP="00516076">
            <w:pPr>
              <w:rPr>
                <w:color w:val="000000" w:themeColor="text1"/>
              </w:rPr>
            </w:pPr>
            <w:r w:rsidRPr="001B2634">
              <w:rPr>
                <w:color w:val="000000" w:themeColor="text1"/>
              </w:rPr>
              <w:t xml:space="preserve">North Carolina State </w:t>
            </w:r>
            <w:proofErr w:type="gramStart"/>
            <w:r w:rsidRPr="001B2634">
              <w:rPr>
                <w:color w:val="000000" w:themeColor="text1"/>
              </w:rPr>
              <w:t>Univ..</w:t>
            </w:r>
            <w:proofErr w:type="gramEnd"/>
            <w:r w:rsidRPr="001B2634">
              <w:rPr>
                <w:color w:val="000000" w:themeColor="text1"/>
              </w:rPr>
              <w:t xml:space="preserve"> &amp; USDA-ARS Beltsville, MD</w:t>
            </w:r>
          </w:p>
        </w:tc>
      </w:tr>
      <w:tr w:rsidR="003C7D26" w14:paraId="560D3C75"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89BB1C" w14:textId="77777777" w:rsidR="003C7D26" w:rsidRPr="001B2634" w:rsidRDefault="003C7D26" w:rsidP="00516076">
            <w:pPr>
              <w:rPr>
                <w:color w:val="000000" w:themeColor="text1"/>
              </w:rPr>
            </w:pPr>
            <w:r w:rsidRPr="001B2634">
              <w:rPr>
                <w:color w:val="000000" w:themeColor="text1"/>
              </w:rPr>
              <w:t>Rebel</w:t>
            </w:r>
          </w:p>
        </w:tc>
        <w:tc>
          <w:tcPr>
            <w:tcW w:w="871" w:type="dxa"/>
            <w:tcBorders>
              <w:top w:val="nil"/>
              <w:left w:val="nil"/>
              <w:bottom w:val="single" w:sz="8" w:space="0" w:color="auto"/>
              <w:right w:val="single" w:sz="4" w:space="0" w:color="auto"/>
            </w:tcBorders>
            <w:vAlign w:val="bottom"/>
          </w:tcPr>
          <w:p w14:paraId="71DBF46A"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E3C7F25" w14:textId="77777777" w:rsidR="003C7D26" w:rsidRPr="001B2634" w:rsidRDefault="003C7D26" w:rsidP="00516076">
            <w:pPr>
              <w:jc w:val="right"/>
              <w:rPr>
                <w:color w:val="000000" w:themeColor="text1"/>
              </w:rPr>
            </w:pPr>
            <w:r w:rsidRPr="001B2634">
              <w:rPr>
                <w:color w:val="000000" w:themeColor="text1"/>
              </w:rPr>
              <w:t>2008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1E67301"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6A88E" w14:textId="77777777" w:rsidR="003C7D26" w:rsidRPr="001B2634" w:rsidRDefault="003C7D26" w:rsidP="00516076">
            <w:pPr>
              <w:rPr>
                <w:color w:val="000000" w:themeColor="text1"/>
              </w:rPr>
            </w:pPr>
            <w:r w:rsidRPr="001B2634">
              <w:rPr>
                <w:color w:val="000000" w:themeColor="text1"/>
              </w:rPr>
              <w:t>Univ. of Georgia</w:t>
            </w:r>
          </w:p>
        </w:tc>
      </w:tr>
      <w:tr w:rsidR="003C7D26" w14:paraId="44FC4B1F"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D52B6B" w14:textId="77777777" w:rsidR="003C7D26" w:rsidRPr="001B2634" w:rsidRDefault="003C7D26" w:rsidP="00516076">
            <w:pPr>
              <w:rPr>
                <w:color w:val="000000" w:themeColor="text1"/>
              </w:rPr>
            </w:pPr>
            <w:r w:rsidRPr="001B2634">
              <w:rPr>
                <w:color w:val="000000" w:themeColor="text1"/>
              </w:rPr>
              <w:t>Reveille</w:t>
            </w:r>
          </w:p>
        </w:tc>
        <w:tc>
          <w:tcPr>
            <w:tcW w:w="871" w:type="dxa"/>
            <w:tcBorders>
              <w:top w:val="nil"/>
              <w:left w:val="nil"/>
              <w:bottom w:val="single" w:sz="8" w:space="0" w:color="auto"/>
              <w:right w:val="single" w:sz="4" w:space="0" w:color="auto"/>
            </w:tcBorders>
            <w:vAlign w:val="bottom"/>
          </w:tcPr>
          <w:p w14:paraId="10EF9CB0"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5AC63B" w14:textId="77777777" w:rsidR="003C7D26" w:rsidRPr="001B2634" w:rsidRDefault="003C7D26" w:rsidP="00516076">
            <w:pPr>
              <w:jc w:val="right"/>
              <w:rPr>
                <w:color w:val="000000" w:themeColor="text1"/>
              </w:rPr>
            </w:pPr>
            <w:r w:rsidRPr="001B2634">
              <w:rPr>
                <w:color w:val="000000" w:themeColor="text1"/>
              </w:rPr>
              <w:t>1990</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C73AB69" w14:textId="77777777" w:rsidR="003C7D26" w:rsidRPr="001B2634" w:rsidRDefault="003C7D26" w:rsidP="00516076">
            <w:pPr>
              <w:rPr>
                <w:color w:val="000000" w:themeColor="text1"/>
              </w:rPr>
            </w:pPr>
            <w:r w:rsidRPr="001B2634">
              <w:rPr>
                <w:color w:val="000000" w:themeColor="text1"/>
              </w:rPr>
              <w:t>Still being produced but few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83BD26" w14:textId="77777777" w:rsidR="003C7D26" w:rsidRPr="001B2634" w:rsidRDefault="003C7D26" w:rsidP="00516076">
            <w:pPr>
              <w:rPr>
                <w:color w:val="000000" w:themeColor="text1"/>
              </w:rPr>
            </w:pPr>
            <w:r w:rsidRPr="001B2634">
              <w:rPr>
                <w:color w:val="000000" w:themeColor="text1"/>
              </w:rPr>
              <w:t>North Carolina State Univ.</w:t>
            </w:r>
          </w:p>
        </w:tc>
      </w:tr>
      <w:tr w:rsidR="003C7D26" w14:paraId="65446AB2" w14:textId="77777777" w:rsidTr="001B2634">
        <w:trPr>
          <w:trHeight w:val="300"/>
        </w:trPr>
        <w:tc>
          <w:tcPr>
            <w:tcW w:w="151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DDAC8D1" w14:textId="77777777" w:rsidR="003C7D26" w:rsidRPr="001B2634" w:rsidRDefault="003C7D26" w:rsidP="00516076">
            <w:pPr>
              <w:rPr>
                <w:color w:val="000000" w:themeColor="text1"/>
              </w:rPr>
            </w:pPr>
            <w:r w:rsidRPr="001B2634">
              <w:rPr>
                <w:color w:val="000000" w:themeColor="text1"/>
              </w:rPr>
              <w:t>Rubel</w:t>
            </w:r>
          </w:p>
        </w:tc>
        <w:tc>
          <w:tcPr>
            <w:tcW w:w="871" w:type="dxa"/>
            <w:tcBorders>
              <w:top w:val="nil"/>
              <w:left w:val="nil"/>
              <w:bottom w:val="single" w:sz="4" w:space="0" w:color="auto"/>
              <w:right w:val="single" w:sz="4" w:space="0" w:color="auto"/>
            </w:tcBorders>
            <w:vAlign w:val="bottom"/>
          </w:tcPr>
          <w:p w14:paraId="6D56CA9F"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A827A7" w14:textId="77777777" w:rsidR="003C7D26" w:rsidRPr="001B2634" w:rsidRDefault="003C7D26" w:rsidP="00516076">
            <w:pPr>
              <w:jc w:val="right"/>
              <w:rPr>
                <w:color w:val="000000" w:themeColor="text1"/>
              </w:rPr>
            </w:pPr>
            <w:r w:rsidRPr="001B2634">
              <w:rPr>
                <w:color w:val="000000" w:themeColor="text1"/>
              </w:rPr>
              <w:t>1911</w:t>
            </w:r>
          </w:p>
        </w:tc>
        <w:tc>
          <w:tcPr>
            <w:tcW w:w="2340" w:type="dxa"/>
            <w:tcBorders>
              <w:top w:val="nil"/>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0F060F1B"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767E45B0" w14:textId="77777777" w:rsidR="003C7D26" w:rsidRPr="001B2634" w:rsidRDefault="003C7D26" w:rsidP="00516076">
            <w:pPr>
              <w:rPr>
                <w:color w:val="000000" w:themeColor="text1"/>
              </w:rPr>
            </w:pPr>
            <w:r w:rsidRPr="001B2634">
              <w:rPr>
                <w:color w:val="000000" w:themeColor="text1"/>
              </w:rPr>
              <w:t>E. White New Jersey, USDA-ARS, MD</w:t>
            </w:r>
          </w:p>
        </w:tc>
      </w:tr>
      <w:tr w:rsidR="003C7D26" w14:paraId="00D77447" w14:textId="77777777" w:rsidTr="001B2634">
        <w:trPr>
          <w:trHeight w:val="300"/>
        </w:trPr>
        <w:tc>
          <w:tcPr>
            <w:tcW w:w="1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BE0EF3" w14:textId="77777777" w:rsidR="003C7D26" w:rsidRPr="001B2634" w:rsidRDefault="003C7D26" w:rsidP="00516076">
            <w:pPr>
              <w:rPr>
                <w:color w:val="000000" w:themeColor="text1"/>
              </w:rPr>
            </w:pPr>
            <w:proofErr w:type="spellStart"/>
            <w:r w:rsidRPr="001B2634">
              <w:rPr>
                <w:color w:val="000000" w:themeColor="text1"/>
              </w:rPr>
              <w:t>Sharpblue</w:t>
            </w:r>
            <w:proofErr w:type="spellEnd"/>
          </w:p>
        </w:tc>
        <w:tc>
          <w:tcPr>
            <w:tcW w:w="871" w:type="dxa"/>
            <w:tcBorders>
              <w:top w:val="single" w:sz="4" w:space="0" w:color="auto"/>
              <w:left w:val="single" w:sz="4" w:space="0" w:color="auto"/>
              <w:bottom w:val="single" w:sz="4" w:space="0" w:color="auto"/>
              <w:right w:val="single" w:sz="4" w:space="0" w:color="auto"/>
            </w:tcBorders>
            <w:vAlign w:val="bottom"/>
          </w:tcPr>
          <w:p w14:paraId="72504369"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3709C2" w14:textId="77777777" w:rsidR="003C7D26" w:rsidRPr="001B2634" w:rsidRDefault="003C7D26" w:rsidP="00516076">
            <w:pPr>
              <w:jc w:val="right"/>
              <w:rPr>
                <w:color w:val="000000" w:themeColor="text1"/>
              </w:rPr>
            </w:pPr>
            <w:r w:rsidRPr="001B2634">
              <w:rPr>
                <w:color w:val="000000" w:themeColor="text1"/>
              </w:rPr>
              <w:t>1975</w:t>
            </w:r>
          </w:p>
        </w:tc>
        <w:tc>
          <w:tcPr>
            <w:tcW w:w="23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7E1FA2"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90609F" w14:textId="77777777" w:rsidR="003C7D26" w:rsidRPr="001B2634" w:rsidRDefault="003C7D26" w:rsidP="00516076">
            <w:pPr>
              <w:rPr>
                <w:color w:val="000000" w:themeColor="text1"/>
              </w:rPr>
            </w:pPr>
            <w:r w:rsidRPr="001B2634">
              <w:rPr>
                <w:color w:val="000000" w:themeColor="text1"/>
              </w:rPr>
              <w:t>Univ. of Florida</w:t>
            </w:r>
          </w:p>
        </w:tc>
      </w:tr>
      <w:tr w:rsidR="003C7D26" w14:paraId="2425371A" w14:textId="77777777" w:rsidTr="001B2634">
        <w:trPr>
          <w:trHeight w:val="300"/>
        </w:trPr>
        <w:tc>
          <w:tcPr>
            <w:tcW w:w="151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4948A54" w14:textId="77777777" w:rsidR="003C7D26" w:rsidRPr="001B2634" w:rsidRDefault="003C7D26" w:rsidP="00516076">
            <w:pPr>
              <w:rPr>
                <w:color w:val="000000" w:themeColor="text1"/>
              </w:rPr>
            </w:pPr>
            <w:r w:rsidRPr="001B2634">
              <w:rPr>
                <w:color w:val="000000" w:themeColor="text1"/>
              </w:rPr>
              <w:t>Star</w:t>
            </w:r>
          </w:p>
        </w:tc>
        <w:tc>
          <w:tcPr>
            <w:tcW w:w="871" w:type="dxa"/>
            <w:tcBorders>
              <w:top w:val="single" w:sz="4" w:space="0" w:color="auto"/>
              <w:left w:val="nil"/>
              <w:bottom w:val="single" w:sz="8" w:space="0" w:color="auto"/>
              <w:right w:val="single" w:sz="4" w:space="0" w:color="auto"/>
            </w:tcBorders>
            <w:vAlign w:val="bottom"/>
          </w:tcPr>
          <w:p w14:paraId="318B9DBF"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42F7689" w14:textId="77777777" w:rsidR="003C7D26" w:rsidRPr="001B2634" w:rsidRDefault="003C7D26" w:rsidP="00516076">
            <w:pPr>
              <w:jc w:val="right"/>
              <w:rPr>
                <w:color w:val="000000" w:themeColor="text1"/>
              </w:rPr>
            </w:pPr>
            <w:r w:rsidRPr="001B2634">
              <w:rPr>
                <w:color w:val="000000" w:themeColor="text1"/>
              </w:rPr>
              <w:t>1996</w:t>
            </w:r>
          </w:p>
        </w:tc>
        <w:tc>
          <w:tcPr>
            <w:tcW w:w="2340"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3BE350EB"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1AA41779" w14:textId="77777777" w:rsidR="003C7D26" w:rsidRPr="001B2634" w:rsidRDefault="003C7D26" w:rsidP="00516076">
            <w:pPr>
              <w:rPr>
                <w:color w:val="000000" w:themeColor="text1"/>
              </w:rPr>
            </w:pPr>
            <w:r w:rsidRPr="001B2634">
              <w:rPr>
                <w:color w:val="000000" w:themeColor="text1"/>
              </w:rPr>
              <w:t>Univ. of Florida</w:t>
            </w:r>
          </w:p>
        </w:tc>
      </w:tr>
    </w:tbl>
    <w:p w14:paraId="42BFB87C" w14:textId="77777777" w:rsidR="0011242E" w:rsidRDefault="001B2634" w:rsidP="008C6503">
      <w:pPr>
        <w:spacing w:after="0" w:afterAutospacing="0"/>
        <w:jc w:val="both"/>
        <w:rPr>
          <w:rFonts w:ascii="Times-Roman" w:hAnsi="Times-Roman" w:cs="Times-Roman"/>
          <w:sz w:val="20"/>
        </w:rPr>
      </w:pPr>
      <w:proofErr w:type="spellStart"/>
      <w:r w:rsidRPr="001B2634">
        <w:rPr>
          <w:rFonts w:ascii="Times-Roman" w:hAnsi="Times-Roman" w:cs="Times-Roman"/>
          <w:sz w:val="32"/>
          <w:szCs w:val="32"/>
          <w:vertAlign w:val="superscript"/>
        </w:rPr>
        <w:t>z</w:t>
      </w:r>
      <w:r>
        <w:rPr>
          <w:rFonts w:ascii="Times-Roman" w:hAnsi="Times-Roman" w:cs="Times-Roman"/>
          <w:sz w:val="20"/>
        </w:rPr>
        <w:t>NHB</w:t>
      </w:r>
      <w:proofErr w:type="spellEnd"/>
      <w:r>
        <w:rPr>
          <w:rFonts w:ascii="Times-Roman" w:hAnsi="Times-Roman" w:cs="Times-Roman"/>
          <w:sz w:val="20"/>
        </w:rPr>
        <w:t xml:space="preserve"> = northern highbush; SHB = southern highbush; HH = half high; RE = </w:t>
      </w:r>
      <w:proofErr w:type="spellStart"/>
      <w:r>
        <w:rPr>
          <w:rFonts w:ascii="Times-Roman" w:hAnsi="Times-Roman" w:cs="Times-Roman"/>
          <w:sz w:val="20"/>
        </w:rPr>
        <w:t>rabbiteye</w:t>
      </w:r>
      <w:proofErr w:type="spellEnd"/>
    </w:p>
    <w:p w14:paraId="5015574B" w14:textId="77777777" w:rsidR="001B2634" w:rsidRDefault="001B2634" w:rsidP="008C6503">
      <w:pPr>
        <w:spacing w:after="0" w:afterAutospacing="0"/>
        <w:jc w:val="both"/>
        <w:rPr>
          <w:rFonts w:ascii="Times-Roman" w:hAnsi="Times-Roman" w:cs="Times-Roman"/>
          <w:sz w:val="20"/>
        </w:rPr>
      </w:pPr>
    </w:p>
    <w:p w14:paraId="5DC2C7D0" w14:textId="77777777" w:rsidR="001B2634" w:rsidRDefault="001B2634" w:rsidP="008C6503">
      <w:pPr>
        <w:spacing w:after="0" w:afterAutospacing="0"/>
        <w:jc w:val="both"/>
        <w:rPr>
          <w:rFonts w:ascii="Times-Roman" w:hAnsi="Times-Roman" w:cs="Times-Roman"/>
          <w:sz w:val="20"/>
        </w:rPr>
      </w:pPr>
    </w:p>
    <w:p w14:paraId="1478622A" w14:textId="77777777" w:rsidR="006E4D43" w:rsidRPr="00A302A1" w:rsidRDefault="00A302A1" w:rsidP="008C6503">
      <w:pPr>
        <w:pStyle w:val="PlainText"/>
        <w:jc w:val="both"/>
        <w:rPr>
          <w:rFonts w:ascii="Times New Roman" w:hAnsi="Times New Roman" w:cs="Times New Roman"/>
          <w:b/>
          <w:sz w:val="24"/>
          <w:szCs w:val="24"/>
        </w:rPr>
      </w:pPr>
      <w:r w:rsidRPr="00A302A1">
        <w:rPr>
          <w:rFonts w:ascii="Times New Roman" w:hAnsi="Times New Roman" w:cs="Times New Roman"/>
          <w:b/>
          <w:sz w:val="24"/>
          <w:szCs w:val="24"/>
        </w:rPr>
        <w:t xml:space="preserve">Biotechnology in </w:t>
      </w:r>
      <w:r w:rsidR="000318D7">
        <w:rPr>
          <w:rFonts w:ascii="Times New Roman" w:hAnsi="Times New Roman" w:cs="Times New Roman"/>
          <w:b/>
          <w:sz w:val="24"/>
          <w:szCs w:val="24"/>
        </w:rPr>
        <w:t>blueberry</w:t>
      </w:r>
      <w:r w:rsidRPr="00A302A1">
        <w:rPr>
          <w:rFonts w:ascii="Times New Roman" w:hAnsi="Times New Roman" w:cs="Times New Roman"/>
          <w:b/>
          <w:sz w:val="24"/>
          <w:szCs w:val="24"/>
        </w:rPr>
        <w:t xml:space="preserve"> breeding</w:t>
      </w:r>
    </w:p>
    <w:p w14:paraId="695A9270" w14:textId="0ED145DC" w:rsidR="006E4D43" w:rsidRPr="006F7187" w:rsidRDefault="006E4D43" w:rsidP="004C5644">
      <w:pPr>
        <w:spacing w:after="0" w:afterAutospacing="0"/>
        <w:ind w:firstLine="360"/>
        <w:jc w:val="both"/>
        <w:rPr>
          <w:szCs w:val="24"/>
        </w:rPr>
      </w:pPr>
      <w:r w:rsidRPr="006F7187">
        <w:rPr>
          <w:szCs w:val="24"/>
        </w:rPr>
        <w:lastRenderedPageBreak/>
        <w:t xml:space="preserve">If transgenes were accepted for </w:t>
      </w:r>
      <w:r w:rsidR="000E509A">
        <w:rPr>
          <w:szCs w:val="24"/>
        </w:rPr>
        <w:t>blueberry</w:t>
      </w:r>
      <w:r w:rsidRPr="006F7187">
        <w:rPr>
          <w:szCs w:val="24"/>
        </w:rPr>
        <w:t xml:space="preserve"> </w:t>
      </w:r>
      <w:r w:rsidR="0055514E">
        <w:rPr>
          <w:szCs w:val="24"/>
        </w:rPr>
        <w:t xml:space="preserve">cultivar </w:t>
      </w:r>
      <w:r w:rsidRPr="006F7187">
        <w:rPr>
          <w:szCs w:val="24"/>
        </w:rPr>
        <w:t>development</w:t>
      </w:r>
      <w:r w:rsidR="0055514E">
        <w:rPr>
          <w:szCs w:val="24"/>
        </w:rPr>
        <w:t>,</w:t>
      </w:r>
      <w:r w:rsidRPr="006F7187">
        <w:rPr>
          <w:szCs w:val="24"/>
        </w:rPr>
        <w:t xml:space="preserve"> many advances could </w:t>
      </w:r>
      <w:r w:rsidR="008356BC">
        <w:rPr>
          <w:szCs w:val="24"/>
        </w:rPr>
        <w:t xml:space="preserve">potential </w:t>
      </w:r>
      <w:r w:rsidRPr="006F7187">
        <w:rPr>
          <w:szCs w:val="24"/>
        </w:rPr>
        <w:t>be made efficiently</w:t>
      </w:r>
      <w:r w:rsidR="001B4C0A">
        <w:rPr>
          <w:szCs w:val="24"/>
        </w:rPr>
        <w:t>. Presently traditional breeding is looking at the following traits</w:t>
      </w:r>
      <w:r w:rsidRPr="006F7187">
        <w:rPr>
          <w:szCs w:val="24"/>
        </w:rPr>
        <w:t>:</w:t>
      </w:r>
    </w:p>
    <w:p w14:paraId="52B0C0D5" w14:textId="77777777" w:rsidR="000318D7" w:rsidRDefault="000318D7"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Improved viral disease </w:t>
      </w:r>
      <w:proofErr w:type="gramStart"/>
      <w:r>
        <w:rPr>
          <w:rFonts w:ascii="Times New Roman" w:hAnsi="Times New Roman" w:cs="Times New Roman"/>
          <w:sz w:val="24"/>
          <w:szCs w:val="24"/>
        </w:rPr>
        <w:t>resistance</w:t>
      </w:r>
      <w:proofErr w:type="gramEnd"/>
    </w:p>
    <w:p w14:paraId="61E285AA" w14:textId="77777777"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Improved root rot resistance </w:t>
      </w:r>
    </w:p>
    <w:p w14:paraId="4A2EC63D" w14:textId="77777777" w:rsidR="006E4D43" w:rsidRPr="006F7187" w:rsidRDefault="0055514E"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Enhanced flow</w:t>
      </w:r>
      <w:r w:rsidR="00292B20">
        <w:rPr>
          <w:rFonts w:ascii="Times New Roman" w:hAnsi="Times New Roman" w:cs="Times New Roman"/>
          <w:sz w:val="24"/>
          <w:szCs w:val="24"/>
        </w:rPr>
        <w:t>e</w:t>
      </w:r>
      <w:r>
        <w:rPr>
          <w:rFonts w:ascii="Times New Roman" w:hAnsi="Times New Roman" w:cs="Times New Roman"/>
          <w:sz w:val="24"/>
          <w:szCs w:val="24"/>
        </w:rPr>
        <w:t>ring</w:t>
      </w:r>
      <w:r w:rsidR="006E4D43" w:rsidRPr="006F7187">
        <w:rPr>
          <w:rFonts w:ascii="Times New Roman" w:hAnsi="Times New Roman" w:cs="Times New Roman"/>
          <w:sz w:val="24"/>
          <w:szCs w:val="24"/>
        </w:rPr>
        <w:t xml:space="preserve"> and fruiting </w:t>
      </w:r>
    </w:p>
    <w:p w14:paraId="7F77F92F" w14:textId="77777777" w:rsidR="006E4D43" w:rsidRPr="009C6A5D"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Quality – maturation genes</w:t>
      </w:r>
    </w:p>
    <w:p w14:paraId="389F76E9" w14:textId="77777777" w:rsidR="006E4D43" w:rsidRPr="006F7187" w:rsidRDefault="006E4D43" w:rsidP="004C5644">
      <w:pPr>
        <w:pStyle w:val="PlainText"/>
        <w:numPr>
          <w:ilvl w:val="0"/>
          <w:numId w:val="3"/>
        </w:numPr>
        <w:jc w:val="both"/>
        <w:rPr>
          <w:rFonts w:ascii="Times New Roman" w:hAnsi="Times New Roman" w:cs="Times New Roman"/>
          <w:sz w:val="24"/>
          <w:szCs w:val="24"/>
        </w:rPr>
      </w:pPr>
      <w:r w:rsidRPr="009C6A5D">
        <w:rPr>
          <w:rFonts w:ascii="Times New Roman" w:hAnsi="Times New Roman" w:cs="Times New Roman"/>
          <w:sz w:val="24"/>
          <w:szCs w:val="24"/>
        </w:rPr>
        <w:t>Carbohydrate development fo</w:t>
      </w:r>
      <w:r w:rsidRPr="006F7187">
        <w:rPr>
          <w:rFonts w:ascii="Times New Roman" w:hAnsi="Times New Roman" w:cs="Times New Roman"/>
          <w:sz w:val="24"/>
          <w:szCs w:val="24"/>
        </w:rPr>
        <w:t>r flavor and processing quality</w:t>
      </w:r>
    </w:p>
    <w:p w14:paraId="58A1A5C7" w14:textId="77777777"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Disease and pest </w:t>
      </w:r>
      <w:r w:rsidR="0055514E">
        <w:rPr>
          <w:rFonts w:ascii="Times New Roman" w:hAnsi="Times New Roman" w:cs="Times New Roman"/>
          <w:sz w:val="24"/>
          <w:szCs w:val="24"/>
        </w:rPr>
        <w:t>resistances</w:t>
      </w:r>
    </w:p>
    <w:p w14:paraId="4C61BB07" w14:textId="77777777" w:rsidR="000318D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Cold hardiness</w:t>
      </w:r>
      <w:r w:rsidR="000318D7">
        <w:rPr>
          <w:rFonts w:ascii="Times New Roman" w:hAnsi="Times New Roman" w:cs="Times New Roman"/>
          <w:sz w:val="24"/>
          <w:szCs w:val="24"/>
        </w:rPr>
        <w:t xml:space="preserve">, </w:t>
      </w:r>
    </w:p>
    <w:p w14:paraId="5C50DF6C" w14:textId="77777777" w:rsidR="006E4D43" w:rsidRDefault="000318D7"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Heat tolerance </w:t>
      </w:r>
      <w:proofErr w:type="gramStart"/>
      <w:r>
        <w:rPr>
          <w:rFonts w:ascii="Times New Roman" w:hAnsi="Times New Roman" w:cs="Times New Roman"/>
          <w:sz w:val="24"/>
          <w:szCs w:val="24"/>
        </w:rPr>
        <w:t>and  low</w:t>
      </w:r>
      <w:proofErr w:type="gramEnd"/>
      <w:r>
        <w:rPr>
          <w:rFonts w:ascii="Times New Roman" w:hAnsi="Times New Roman" w:cs="Times New Roman"/>
          <w:sz w:val="24"/>
          <w:szCs w:val="24"/>
        </w:rPr>
        <w:t xml:space="preserve"> chilling</w:t>
      </w:r>
    </w:p>
    <w:p w14:paraId="259810F2" w14:textId="77777777" w:rsidR="000318D7" w:rsidRPr="006F7187" w:rsidRDefault="000318D7"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Mineral soil adaptation</w:t>
      </w:r>
    </w:p>
    <w:p w14:paraId="55CEDE2B" w14:textId="77777777" w:rsidR="006E4D43" w:rsidRPr="006F7187" w:rsidRDefault="006E4D43" w:rsidP="004C5644">
      <w:pPr>
        <w:pStyle w:val="PlainText"/>
        <w:jc w:val="both"/>
        <w:rPr>
          <w:rFonts w:ascii="Times New Roman" w:hAnsi="Times New Roman" w:cs="Times New Roman"/>
          <w:sz w:val="24"/>
          <w:szCs w:val="24"/>
        </w:rPr>
      </w:pPr>
    </w:p>
    <w:p w14:paraId="7C2DF1AE" w14:textId="77777777" w:rsidR="006E4D43" w:rsidRPr="006F7187" w:rsidRDefault="006E4D43"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t xml:space="preserve">Several obstacles work against the acceptance of transgenic </w:t>
      </w:r>
      <w:r w:rsidR="000E509A">
        <w:rPr>
          <w:rFonts w:ascii="Times New Roman" w:hAnsi="Times New Roman" w:cs="Times New Roman"/>
          <w:sz w:val="24"/>
          <w:szCs w:val="24"/>
        </w:rPr>
        <w:t>blueberries</w:t>
      </w:r>
      <w:r w:rsidRPr="006F7187">
        <w:rPr>
          <w:rFonts w:ascii="Times New Roman" w:hAnsi="Times New Roman" w:cs="Times New Roman"/>
          <w:sz w:val="24"/>
          <w:szCs w:val="24"/>
        </w:rPr>
        <w:t xml:space="preserve">. The global economic value of this fruit crop (while high per acre) is small in total because much fewer acres are planted than that of agronomic crops. As a </w:t>
      </w:r>
      <w:proofErr w:type="gramStart"/>
      <w:r w:rsidRPr="006F7187">
        <w:rPr>
          <w:rFonts w:ascii="Times New Roman" w:hAnsi="Times New Roman" w:cs="Times New Roman"/>
          <w:sz w:val="24"/>
          <w:szCs w:val="24"/>
        </w:rPr>
        <w:t>result</w:t>
      </w:r>
      <w:proofErr w:type="gramEnd"/>
      <w:r w:rsidRPr="006F7187">
        <w:rPr>
          <w:rFonts w:ascii="Times New Roman" w:hAnsi="Times New Roman" w:cs="Times New Roman"/>
          <w:sz w:val="24"/>
          <w:szCs w:val="24"/>
        </w:rPr>
        <w:t xml:space="preserve"> governments are not flocking to support this technology, and private stimulus is modest.  The fruit industry has been reluctant to introduce products with potential negative backlash from people leery of consuming transgenic crops.</w:t>
      </w:r>
    </w:p>
    <w:p w14:paraId="099DAD28" w14:textId="77777777" w:rsidR="0055514E" w:rsidRDefault="006E4D43" w:rsidP="00FD0ACE">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A strong influx of funds for thorough testing and environmental examination is needed before transgenic </w:t>
      </w:r>
      <w:r w:rsidR="00E9562F">
        <w:rPr>
          <w:rFonts w:ascii="Times New Roman" w:hAnsi="Times New Roman" w:cs="Times New Roman"/>
          <w:sz w:val="24"/>
          <w:szCs w:val="24"/>
        </w:rPr>
        <w:t>blue</w:t>
      </w:r>
      <w:r w:rsidRPr="006F7187">
        <w:rPr>
          <w:rFonts w:ascii="Times New Roman" w:hAnsi="Times New Roman" w:cs="Times New Roman"/>
          <w:sz w:val="24"/>
          <w:szCs w:val="24"/>
        </w:rPr>
        <w:t xml:space="preserve">berries could be </w:t>
      </w:r>
      <w:r w:rsidR="0055514E">
        <w:rPr>
          <w:rFonts w:ascii="Times New Roman" w:hAnsi="Times New Roman" w:cs="Times New Roman"/>
          <w:sz w:val="24"/>
          <w:szCs w:val="24"/>
        </w:rPr>
        <w:t>commercialized</w:t>
      </w:r>
      <w:r w:rsidRPr="006F7187">
        <w:rPr>
          <w:rFonts w:ascii="Times New Roman" w:hAnsi="Times New Roman" w:cs="Times New Roman"/>
          <w:sz w:val="24"/>
          <w:szCs w:val="24"/>
        </w:rPr>
        <w:t xml:space="preserve">. Careful analysis of </w:t>
      </w:r>
      <w:r w:rsidR="0055514E" w:rsidRPr="006F7187">
        <w:rPr>
          <w:rFonts w:ascii="Times New Roman" w:hAnsi="Times New Roman" w:cs="Times New Roman"/>
          <w:sz w:val="24"/>
          <w:szCs w:val="24"/>
        </w:rPr>
        <w:t>p</w:t>
      </w:r>
      <w:r w:rsidR="0055514E">
        <w:rPr>
          <w:rFonts w:ascii="Times New Roman" w:hAnsi="Times New Roman" w:cs="Times New Roman"/>
          <w:sz w:val="24"/>
          <w:szCs w:val="24"/>
        </w:rPr>
        <w:t>ublic</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perceptions regarding transgenic fruit is also required. Until this happens, transgenic </w:t>
      </w:r>
      <w:r w:rsidR="00E9562F">
        <w:rPr>
          <w:rFonts w:ascii="Times New Roman" w:hAnsi="Times New Roman" w:cs="Times New Roman"/>
          <w:sz w:val="24"/>
          <w:szCs w:val="24"/>
        </w:rPr>
        <w:t>blue</w:t>
      </w:r>
      <w:r w:rsidRPr="006F7187">
        <w:rPr>
          <w:rFonts w:ascii="Times New Roman" w:hAnsi="Times New Roman" w:cs="Times New Roman"/>
          <w:sz w:val="24"/>
          <w:szCs w:val="24"/>
        </w:rPr>
        <w:t xml:space="preserve">berries will remain as a research tool without commercialization.  Using marker-free transformation systems and targeted expression of transgenes will minimize public concern, but the fear of technology must be abated before transgenic </w:t>
      </w:r>
      <w:r w:rsidR="00E9562F">
        <w:rPr>
          <w:rFonts w:ascii="Times New Roman" w:hAnsi="Times New Roman" w:cs="Times New Roman"/>
          <w:sz w:val="24"/>
          <w:szCs w:val="24"/>
        </w:rPr>
        <w:t>blue</w:t>
      </w:r>
      <w:r w:rsidRPr="006F7187">
        <w:rPr>
          <w:rFonts w:ascii="Times New Roman" w:hAnsi="Times New Roman" w:cs="Times New Roman"/>
          <w:sz w:val="24"/>
          <w:szCs w:val="24"/>
        </w:rPr>
        <w:t xml:space="preserve">berries will be commonly accepted. </w:t>
      </w:r>
    </w:p>
    <w:p w14:paraId="01087E46" w14:textId="77777777" w:rsidR="00514E59" w:rsidRPr="00FD0ACE" w:rsidRDefault="009A168B" w:rsidP="00FD0ACE">
      <w:pPr>
        <w:pStyle w:val="PlainText"/>
        <w:ind w:firstLine="720"/>
        <w:jc w:val="both"/>
        <w:rPr>
          <w:rFonts w:ascii="Times New Roman" w:hAnsi="Times New Roman" w:cs="Times New Roman"/>
          <w:sz w:val="24"/>
          <w:szCs w:val="24"/>
        </w:rPr>
      </w:pPr>
      <w:r w:rsidRPr="00FD0ACE">
        <w:rPr>
          <w:szCs w:val="24"/>
        </w:rPr>
        <w:t xml:space="preserve"> </w:t>
      </w:r>
    </w:p>
    <w:p w14:paraId="3DE0F362" w14:textId="77777777" w:rsidR="003F2C40" w:rsidRPr="00A42CFD" w:rsidRDefault="003F2C40" w:rsidP="008C6503">
      <w:pPr>
        <w:spacing w:after="0" w:afterAutospacing="0"/>
        <w:jc w:val="both"/>
        <w:rPr>
          <w:b/>
          <w:szCs w:val="24"/>
        </w:rPr>
      </w:pPr>
      <w:r w:rsidRPr="00A42CFD">
        <w:rPr>
          <w:b/>
          <w:szCs w:val="24"/>
        </w:rPr>
        <w:t xml:space="preserve">2.2 </w:t>
      </w:r>
      <w:r w:rsidRPr="00A42CFD">
        <w:rPr>
          <w:b/>
          <w:szCs w:val="24"/>
        </w:rPr>
        <w:tab/>
        <w:t>Threats of genetic erosion in situ</w:t>
      </w:r>
    </w:p>
    <w:p w14:paraId="79E5DA08" w14:textId="77777777" w:rsidR="008F69F2" w:rsidRDefault="008F69F2" w:rsidP="008C6503">
      <w:pPr>
        <w:spacing w:after="0" w:afterAutospacing="0"/>
        <w:jc w:val="both"/>
        <w:rPr>
          <w:szCs w:val="24"/>
        </w:rPr>
      </w:pPr>
    </w:p>
    <w:p w14:paraId="01EA4BA3" w14:textId="0D71BBCD" w:rsidR="00443C26" w:rsidRDefault="00443C26" w:rsidP="00443C26">
      <w:pPr>
        <w:spacing w:after="0" w:afterAutospacing="0"/>
        <w:jc w:val="both"/>
      </w:pPr>
      <w:r>
        <w:rPr>
          <w:szCs w:val="24"/>
        </w:rPr>
        <w:t>Many species of the primary and secondary gene pool for blueberries reside in easter</w:t>
      </w:r>
      <w:r w:rsidR="00E17C87">
        <w:rPr>
          <w:szCs w:val="24"/>
        </w:rPr>
        <w:t>n</w:t>
      </w:r>
      <w:r>
        <w:rPr>
          <w:szCs w:val="24"/>
        </w:rPr>
        <w:t xml:space="preserve"> North America. Much of this land has become valuable for</w:t>
      </w:r>
      <w:r w:rsidR="003C6CA6">
        <w:rPr>
          <w:szCs w:val="24"/>
        </w:rPr>
        <w:t xml:space="preserve"> human habitation and what </w:t>
      </w:r>
      <w:r w:rsidR="00951DD5">
        <w:rPr>
          <w:szCs w:val="24"/>
        </w:rPr>
        <w:t>were rural forests</w:t>
      </w:r>
      <w:r w:rsidR="003C6CA6">
        <w:rPr>
          <w:szCs w:val="24"/>
        </w:rPr>
        <w:t xml:space="preserve"> have</w:t>
      </w:r>
      <w:r w:rsidR="003C6CA6">
        <w:t xml:space="preserve"> become urban or suburban</w:t>
      </w:r>
      <w:r>
        <w:t xml:space="preserve">. Wild land is vanishing at an alarming rate.  Invasive weeds have escaped into the wild throughout and are displacing </w:t>
      </w:r>
      <w:r w:rsidR="003C6CA6">
        <w:t xml:space="preserve">North American </w:t>
      </w:r>
      <w:r>
        <w:t xml:space="preserve">blueberries from their native habitats. Although most blueberry species in North America remain abundant and widespread, this </w:t>
      </w:r>
      <w:r w:rsidR="003C6CA6">
        <w:t xml:space="preserve">process </w:t>
      </w:r>
      <w:r>
        <w:t xml:space="preserve">will </w:t>
      </w:r>
      <w:r w:rsidR="003C6CA6">
        <w:t>continue strongly for the next</w:t>
      </w:r>
      <w:r>
        <w:t xml:space="preserve"> 50 to 100 years.  </w:t>
      </w:r>
    </w:p>
    <w:p w14:paraId="146460E4" w14:textId="77777777" w:rsidR="00E17C87" w:rsidRDefault="00E17C87" w:rsidP="00443C26">
      <w:pPr>
        <w:spacing w:after="0" w:afterAutospacing="0"/>
        <w:ind w:firstLine="720"/>
        <w:jc w:val="both"/>
      </w:pPr>
      <w:r>
        <w:t xml:space="preserve">According to </w:t>
      </w:r>
      <w:proofErr w:type="spellStart"/>
      <w:r>
        <w:t>Lyrene</w:t>
      </w:r>
      <w:proofErr w:type="spellEnd"/>
      <w:r>
        <w:t xml:space="preserve"> (in press, 2017) diploid </w:t>
      </w:r>
      <w:r>
        <w:rPr>
          <w:i/>
        </w:rPr>
        <w:t xml:space="preserve">V. </w:t>
      </w:r>
      <w:proofErr w:type="spellStart"/>
      <w:r>
        <w:rPr>
          <w:i/>
        </w:rPr>
        <w:t>fuscatum</w:t>
      </w:r>
      <w:proofErr w:type="spellEnd"/>
      <w:r>
        <w:t xml:space="preserve"> is </w:t>
      </w:r>
      <w:r w:rsidR="00443C26">
        <w:t xml:space="preserve">currently </w:t>
      </w:r>
      <w:r>
        <w:t xml:space="preserve">the </w:t>
      </w:r>
      <w:r w:rsidR="00443C26">
        <w:t>most highly endangered</w:t>
      </w:r>
      <w:r w:rsidR="008356BC">
        <w:t xml:space="preserve"> species</w:t>
      </w:r>
      <w:r>
        <w:t xml:space="preserve"> particularly in the south end of </w:t>
      </w:r>
      <w:proofErr w:type="gramStart"/>
      <w:r>
        <w:t>its</w:t>
      </w:r>
      <w:proofErr w:type="gramEnd"/>
      <w:r>
        <w:t xml:space="preserve"> ra</w:t>
      </w:r>
      <w:r w:rsidR="003C6CA6">
        <w:t xml:space="preserve">nge from Fort Myers to Orlando, </w:t>
      </w:r>
      <w:r>
        <w:t>Florida</w:t>
      </w:r>
      <w:r w:rsidR="00443C26">
        <w:t xml:space="preserve">. </w:t>
      </w:r>
      <w:r w:rsidR="003C6CA6">
        <w:t xml:space="preserve">Plants of these diploid </w:t>
      </w:r>
      <w:r w:rsidR="003C6CA6">
        <w:rPr>
          <w:i/>
        </w:rPr>
        <w:t xml:space="preserve">V. </w:t>
      </w:r>
      <w:proofErr w:type="spellStart"/>
      <w:r w:rsidR="003C6CA6" w:rsidRPr="000F4DBD">
        <w:rPr>
          <w:i/>
        </w:rPr>
        <w:t>fuscatum</w:t>
      </w:r>
      <w:proofErr w:type="spellEnd"/>
      <w:r w:rsidR="003C6CA6">
        <w:t xml:space="preserve"> grow tall (2-4 m), are evergreen, have little or no chilling requirement, and make extremely vigorous hybrids (via unreduced gamete production) with cultivated highbush blueberry.  </w:t>
      </w:r>
      <w:r w:rsidR="00443C26">
        <w:t>Urbanization, agriculture, and invasive weeds are major threats</w:t>
      </w:r>
      <w:r w:rsidR="003C6CA6">
        <w:t xml:space="preserve"> to this species</w:t>
      </w:r>
      <w:r>
        <w:t xml:space="preserve"> in this </w:t>
      </w:r>
      <w:r w:rsidR="003C6CA6">
        <w:t>area of Florida</w:t>
      </w:r>
      <w:r w:rsidR="00443C26">
        <w:t xml:space="preserve">.  </w:t>
      </w:r>
    </w:p>
    <w:p w14:paraId="69E5D8E7" w14:textId="77777777" w:rsidR="00443C26" w:rsidRPr="00265406" w:rsidRDefault="00443C26" w:rsidP="00443C26">
      <w:pPr>
        <w:spacing w:after="0" w:afterAutospacing="0"/>
        <w:ind w:firstLine="720"/>
        <w:jc w:val="both"/>
      </w:pPr>
      <w:r>
        <w:t xml:space="preserve">The best method of preserving </w:t>
      </w:r>
      <w:r w:rsidR="003C6CA6">
        <w:t>blueberry species in eastern North</w:t>
      </w:r>
      <w:r>
        <w:t xml:space="preserve"> </w:t>
      </w:r>
      <w:r w:rsidR="003C6CA6">
        <w:t xml:space="preserve">America </w:t>
      </w:r>
      <w:r>
        <w:t>would be in situ conservatio</w:t>
      </w:r>
      <w:r w:rsidR="003C6CA6">
        <w:t xml:space="preserve">n on public and private lands. </w:t>
      </w:r>
      <w:r>
        <w:t>This would require control of invasive weeds, management of grazing (deer and cattle), burning practices favorable to highbush blueberry survival and reproduction, and trained, interested, and empowered land managers.  If in situ conservation</w:t>
      </w:r>
      <w:r w:rsidR="00E17C87">
        <w:t xml:space="preserve"> is not possible</w:t>
      </w:r>
      <w:r>
        <w:t xml:space="preserve">, large, diverse seed collections from these plants should be placed in long-term storage for future use.    </w:t>
      </w:r>
    </w:p>
    <w:p w14:paraId="31BF111A" w14:textId="77777777" w:rsidR="00FF6591" w:rsidRPr="00E17C87" w:rsidRDefault="00FF6591" w:rsidP="00E17C87">
      <w:pPr>
        <w:spacing w:after="0" w:afterAutospacing="0"/>
        <w:jc w:val="both"/>
        <w:rPr>
          <w:b/>
          <w:szCs w:val="24"/>
        </w:rPr>
      </w:pPr>
    </w:p>
    <w:p w14:paraId="09FFDD9A" w14:textId="77777777" w:rsidR="008B488A" w:rsidRPr="00186F92" w:rsidRDefault="00F77357" w:rsidP="008C6503">
      <w:pPr>
        <w:pStyle w:val="ListParagraph"/>
        <w:spacing w:after="0" w:afterAutospacing="0"/>
        <w:ind w:left="0"/>
        <w:jc w:val="both"/>
        <w:rPr>
          <w:b/>
          <w:szCs w:val="24"/>
        </w:rPr>
      </w:pPr>
      <w:r>
        <w:rPr>
          <w:b/>
          <w:szCs w:val="24"/>
        </w:rPr>
        <w:t>2.3</w:t>
      </w:r>
      <w:r w:rsidR="003F2C40" w:rsidRPr="00186F92">
        <w:rPr>
          <w:b/>
          <w:szCs w:val="24"/>
        </w:rPr>
        <w:tab/>
        <w:t>Biotic (diseases, pests)</w:t>
      </w:r>
    </w:p>
    <w:p w14:paraId="37E5178A" w14:textId="5F3E67C2" w:rsidR="008B488A" w:rsidRDefault="008874BA" w:rsidP="008C6503">
      <w:pPr>
        <w:spacing w:after="0" w:afterAutospacing="0"/>
        <w:ind w:firstLine="360"/>
        <w:jc w:val="both"/>
      </w:pPr>
      <w:r>
        <w:tab/>
        <w:t>Virus</w:t>
      </w:r>
      <w:r w:rsidR="008B38BB">
        <w:t xml:space="preserve"> diseases are very important in blueberry cultivation</w:t>
      </w:r>
      <w:r>
        <w:t xml:space="preserve"> motivating extensive testing and certification programs in the nursery industry.  </w:t>
      </w:r>
      <w:r w:rsidR="002A4BBC">
        <w:t>Martin et al. (2012</w:t>
      </w:r>
      <w:r w:rsidR="008B488A" w:rsidRPr="00186F92">
        <w:t xml:space="preserve">) has recommended procedures for detection of </w:t>
      </w:r>
      <w:r w:rsidR="00E9562F">
        <w:t>blue</w:t>
      </w:r>
      <w:r w:rsidR="008B488A" w:rsidRPr="00186F92">
        <w:t xml:space="preserve">berry viruses. These tests include bioassays on indicator plants, sap and graft inoculation, enzyme linked </w:t>
      </w:r>
      <w:r w:rsidR="00951DD5" w:rsidRPr="00186F92">
        <w:t>immunosorbent</w:t>
      </w:r>
      <w:r w:rsidR="008B488A" w:rsidRPr="00186F92">
        <w:t xml:space="preserve"> assay, double-stranded RNA detection and p</w:t>
      </w:r>
      <w:r w:rsidR="00956734" w:rsidRPr="00186F92">
        <w:t>olymerase chain reaction (PCR)</w:t>
      </w:r>
      <w:r w:rsidR="008B488A" w:rsidRPr="00186F92">
        <w:t xml:space="preserve">. </w:t>
      </w:r>
    </w:p>
    <w:p w14:paraId="6AC4E49E" w14:textId="77777777" w:rsidR="00BA49FA" w:rsidRDefault="00BA49FA" w:rsidP="008C6503">
      <w:pPr>
        <w:spacing w:after="0" w:afterAutospacing="0"/>
        <w:ind w:firstLine="360"/>
        <w:jc w:val="both"/>
      </w:pPr>
    </w:p>
    <w:p w14:paraId="1E837949" w14:textId="77777777" w:rsidR="00BA49FA" w:rsidRPr="005A6B66" w:rsidRDefault="00BA49FA" w:rsidP="00BA49FA">
      <w:pPr>
        <w:spacing w:after="0" w:afterAutospacing="0"/>
        <w:jc w:val="both"/>
        <w:rPr>
          <w:b/>
          <w:sz w:val="28"/>
          <w:szCs w:val="28"/>
        </w:rPr>
      </w:pPr>
      <w:r w:rsidRPr="005A6B66">
        <w:rPr>
          <w:b/>
          <w:sz w:val="28"/>
          <w:szCs w:val="28"/>
        </w:rPr>
        <w:t>Viruses of blueberry and cranberry (</w:t>
      </w:r>
      <w:r w:rsidR="002A4BBC" w:rsidRPr="005A6B66">
        <w:rPr>
          <w:b/>
          <w:sz w:val="28"/>
          <w:szCs w:val="28"/>
        </w:rPr>
        <w:t>Martin et al., 2012)</w:t>
      </w:r>
    </w:p>
    <w:tbl>
      <w:tblPr>
        <w:tblW w:w="8040" w:type="dxa"/>
        <w:tblLook w:val="04A0" w:firstRow="1" w:lastRow="0" w:firstColumn="1" w:lastColumn="0" w:noHBand="0" w:noVBand="1"/>
      </w:tblPr>
      <w:tblGrid>
        <w:gridCol w:w="3760"/>
        <w:gridCol w:w="1176"/>
        <w:gridCol w:w="3160"/>
      </w:tblGrid>
      <w:tr w:rsidR="00BA49FA" w:rsidRPr="00BA49FA" w14:paraId="0358B178" w14:textId="77777777" w:rsidTr="00BA49FA">
        <w:trPr>
          <w:trHeight w:val="630"/>
        </w:trPr>
        <w:tc>
          <w:tcPr>
            <w:tcW w:w="3760" w:type="dxa"/>
            <w:tcBorders>
              <w:top w:val="single" w:sz="4" w:space="0" w:color="auto"/>
              <w:left w:val="nil"/>
              <w:bottom w:val="single" w:sz="4" w:space="0" w:color="auto"/>
              <w:right w:val="nil"/>
            </w:tcBorders>
            <w:shd w:val="clear" w:color="auto" w:fill="auto"/>
            <w:noWrap/>
            <w:vAlign w:val="bottom"/>
            <w:hideMark/>
          </w:tcPr>
          <w:p w14:paraId="34D0B0F9" w14:textId="77777777" w:rsidR="00BA49FA" w:rsidRPr="00BA49FA" w:rsidRDefault="00BA49FA" w:rsidP="00BA49FA">
            <w:pPr>
              <w:spacing w:after="0" w:afterAutospacing="0"/>
              <w:rPr>
                <w:rFonts w:eastAsia="Times New Roman"/>
                <w:b/>
                <w:bCs/>
                <w:color w:val="000000"/>
                <w:szCs w:val="24"/>
              </w:rPr>
            </w:pPr>
            <w:r w:rsidRPr="00BA49FA">
              <w:rPr>
                <w:rFonts w:eastAsia="Times New Roman"/>
                <w:b/>
                <w:bCs/>
                <w:color w:val="000000"/>
                <w:szCs w:val="24"/>
              </w:rPr>
              <w:t>Virus name</w:t>
            </w:r>
          </w:p>
        </w:tc>
        <w:tc>
          <w:tcPr>
            <w:tcW w:w="1120" w:type="dxa"/>
            <w:tcBorders>
              <w:top w:val="single" w:sz="4" w:space="0" w:color="auto"/>
              <w:left w:val="nil"/>
              <w:bottom w:val="single" w:sz="4" w:space="0" w:color="auto"/>
              <w:right w:val="nil"/>
            </w:tcBorders>
            <w:shd w:val="clear" w:color="auto" w:fill="auto"/>
            <w:noWrap/>
            <w:vAlign w:val="bottom"/>
            <w:hideMark/>
          </w:tcPr>
          <w:p w14:paraId="452216ED" w14:textId="77777777" w:rsidR="00BA49FA" w:rsidRPr="00BA49FA" w:rsidRDefault="00BA49FA" w:rsidP="00BA49FA">
            <w:pPr>
              <w:spacing w:after="0" w:afterAutospacing="0"/>
              <w:rPr>
                <w:rFonts w:eastAsia="Times New Roman"/>
                <w:b/>
                <w:bCs/>
                <w:color w:val="000000"/>
                <w:szCs w:val="24"/>
              </w:rPr>
            </w:pPr>
            <w:r w:rsidRPr="00BA49FA">
              <w:rPr>
                <w:rFonts w:eastAsia="Times New Roman"/>
                <w:b/>
                <w:bCs/>
                <w:color w:val="000000"/>
                <w:szCs w:val="24"/>
              </w:rPr>
              <w:t>Acronym</w:t>
            </w:r>
          </w:p>
        </w:tc>
        <w:tc>
          <w:tcPr>
            <w:tcW w:w="3160" w:type="dxa"/>
            <w:tcBorders>
              <w:top w:val="single" w:sz="4" w:space="0" w:color="auto"/>
              <w:left w:val="nil"/>
              <w:bottom w:val="single" w:sz="4" w:space="0" w:color="auto"/>
              <w:right w:val="nil"/>
            </w:tcBorders>
            <w:shd w:val="clear" w:color="auto" w:fill="auto"/>
            <w:noWrap/>
            <w:vAlign w:val="bottom"/>
            <w:hideMark/>
          </w:tcPr>
          <w:p w14:paraId="47D64D1A" w14:textId="77777777" w:rsidR="00BA49FA" w:rsidRPr="00BA49FA" w:rsidRDefault="00BA49FA" w:rsidP="00BA49FA">
            <w:pPr>
              <w:spacing w:after="0" w:afterAutospacing="0"/>
              <w:rPr>
                <w:rFonts w:eastAsia="Times New Roman"/>
                <w:b/>
                <w:bCs/>
                <w:color w:val="000000"/>
                <w:szCs w:val="24"/>
              </w:rPr>
            </w:pPr>
            <w:r w:rsidRPr="00BA49FA">
              <w:rPr>
                <w:rFonts w:eastAsia="Times New Roman"/>
                <w:b/>
                <w:bCs/>
                <w:color w:val="000000"/>
                <w:szCs w:val="24"/>
              </w:rPr>
              <w:t>Transmission</w:t>
            </w:r>
          </w:p>
        </w:tc>
      </w:tr>
      <w:tr w:rsidR="00BA49FA" w:rsidRPr="00BA49FA" w14:paraId="38615276" w14:textId="77777777" w:rsidTr="00BA49FA">
        <w:trPr>
          <w:trHeight w:val="315"/>
        </w:trPr>
        <w:tc>
          <w:tcPr>
            <w:tcW w:w="3760" w:type="dxa"/>
            <w:tcBorders>
              <w:top w:val="nil"/>
              <w:left w:val="nil"/>
              <w:bottom w:val="nil"/>
              <w:right w:val="nil"/>
            </w:tcBorders>
            <w:shd w:val="clear" w:color="auto" w:fill="auto"/>
            <w:noWrap/>
            <w:vAlign w:val="bottom"/>
            <w:hideMark/>
          </w:tcPr>
          <w:p w14:paraId="7C9D05F5"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fruit drop associated virus</w:t>
            </w:r>
          </w:p>
        </w:tc>
        <w:tc>
          <w:tcPr>
            <w:tcW w:w="1120" w:type="dxa"/>
            <w:tcBorders>
              <w:top w:val="nil"/>
              <w:left w:val="nil"/>
              <w:bottom w:val="nil"/>
              <w:right w:val="nil"/>
            </w:tcBorders>
            <w:shd w:val="clear" w:color="auto" w:fill="auto"/>
            <w:noWrap/>
            <w:vAlign w:val="bottom"/>
            <w:hideMark/>
          </w:tcPr>
          <w:p w14:paraId="2EFA7F24"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BFDaV</w:t>
            </w:r>
            <w:proofErr w:type="spellEnd"/>
          </w:p>
        </w:tc>
        <w:tc>
          <w:tcPr>
            <w:tcW w:w="3160" w:type="dxa"/>
            <w:tcBorders>
              <w:top w:val="nil"/>
              <w:left w:val="nil"/>
              <w:bottom w:val="nil"/>
              <w:right w:val="nil"/>
            </w:tcBorders>
            <w:shd w:val="clear" w:color="auto" w:fill="auto"/>
            <w:noWrap/>
            <w:vAlign w:val="bottom"/>
            <w:hideMark/>
          </w:tcPr>
          <w:p w14:paraId="5AEC5AB9"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w:t>
            </w:r>
          </w:p>
        </w:tc>
      </w:tr>
      <w:tr w:rsidR="00BA49FA" w:rsidRPr="00BA49FA" w14:paraId="347C188C" w14:textId="77777777" w:rsidTr="00BA49FA">
        <w:trPr>
          <w:trHeight w:val="315"/>
        </w:trPr>
        <w:tc>
          <w:tcPr>
            <w:tcW w:w="3760" w:type="dxa"/>
            <w:tcBorders>
              <w:top w:val="nil"/>
              <w:left w:val="nil"/>
              <w:bottom w:val="nil"/>
              <w:right w:val="nil"/>
            </w:tcBorders>
            <w:shd w:val="clear" w:color="auto" w:fill="auto"/>
            <w:noWrap/>
            <w:vAlign w:val="bottom"/>
            <w:hideMark/>
          </w:tcPr>
          <w:p w14:paraId="08A537E3"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latent spherical virus</w:t>
            </w:r>
          </w:p>
        </w:tc>
        <w:tc>
          <w:tcPr>
            <w:tcW w:w="1120" w:type="dxa"/>
            <w:tcBorders>
              <w:top w:val="nil"/>
              <w:left w:val="nil"/>
              <w:bottom w:val="nil"/>
              <w:right w:val="nil"/>
            </w:tcBorders>
            <w:shd w:val="clear" w:color="auto" w:fill="auto"/>
            <w:noWrap/>
            <w:vAlign w:val="bottom"/>
            <w:hideMark/>
          </w:tcPr>
          <w:p w14:paraId="455DA9B9"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BLSV</w:t>
            </w:r>
          </w:p>
        </w:tc>
        <w:tc>
          <w:tcPr>
            <w:tcW w:w="3160" w:type="dxa"/>
            <w:tcBorders>
              <w:top w:val="nil"/>
              <w:left w:val="nil"/>
              <w:bottom w:val="nil"/>
              <w:right w:val="nil"/>
            </w:tcBorders>
            <w:shd w:val="clear" w:color="auto" w:fill="auto"/>
            <w:noWrap/>
            <w:vAlign w:val="bottom"/>
            <w:hideMark/>
          </w:tcPr>
          <w:p w14:paraId="35450921"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nematodes/persistent □◊/?</w:t>
            </w:r>
          </w:p>
        </w:tc>
      </w:tr>
      <w:tr w:rsidR="00BA49FA" w:rsidRPr="00BA49FA" w14:paraId="7399FEC8" w14:textId="77777777" w:rsidTr="00BA49FA">
        <w:trPr>
          <w:trHeight w:val="315"/>
        </w:trPr>
        <w:tc>
          <w:tcPr>
            <w:tcW w:w="3760" w:type="dxa"/>
            <w:tcBorders>
              <w:top w:val="nil"/>
              <w:left w:val="nil"/>
              <w:bottom w:val="nil"/>
              <w:right w:val="nil"/>
            </w:tcBorders>
            <w:shd w:val="clear" w:color="auto" w:fill="auto"/>
            <w:noWrap/>
            <w:vAlign w:val="bottom"/>
            <w:hideMark/>
          </w:tcPr>
          <w:p w14:paraId="17C6795F"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 xml:space="preserve">Blueberry latent virus </w:t>
            </w:r>
          </w:p>
        </w:tc>
        <w:tc>
          <w:tcPr>
            <w:tcW w:w="1120" w:type="dxa"/>
            <w:tcBorders>
              <w:top w:val="nil"/>
              <w:left w:val="nil"/>
              <w:bottom w:val="nil"/>
              <w:right w:val="nil"/>
            </w:tcBorders>
            <w:shd w:val="clear" w:color="auto" w:fill="auto"/>
            <w:noWrap/>
            <w:vAlign w:val="bottom"/>
            <w:hideMark/>
          </w:tcPr>
          <w:p w14:paraId="342AE211"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BlLV</w:t>
            </w:r>
            <w:proofErr w:type="spellEnd"/>
          </w:p>
        </w:tc>
        <w:tc>
          <w:tcPr>
            <w:tcW w:w="3160" w:type="dxa"/>
            <w:tcBorders>
              <w:top w:val="nil"/>
              <w:left w:val="nil"/>
              <w:bottom w:val="nil"/>
              <w:right w:val="nil"/>
            </w:tcBorders>
            <w:shd w:val="clear" w:color="auto" w:fill="auto"/>
            <w:noWrap/>
            <w:vAlign w:val="bottom"/>
            <w:hideMark/>
          </w:tcPr>
          <w:p w14:paraId="6C2F74A0" w14:textId="781F77D5" w:rsidR="00BA49FA" w:rsidRPr="00BA49FA" w:rsidRDefault="00951DD5" w:rsidP="00BA49FA">
            <w:pPr>
              <w:spacing w:after="0" w:afterAutospacing="0"/>
              <w:rPr>
                <w:rFonts w:eastAsia="Times New Roman"/>
                <w:color w:val="000000"/>
                <w:szCs w:val="24"/>
              </w:rPr>
            </w:pPr>
            <w:r w:rsidRPr="00BA49FA">
              <w:rPr>
                <w:rFonts w:eastAsia="Times New Roman"/>
                <w:color w:val="000000"/>
                <w:szCs w:val="24"/>
              </w:rPr>
              <w:t>pollen</w:t>
            </w:r>
            <w:r w:rsidR="00BA49FA" w:rsidRPr="00BA49FA">
              <w:rPr>
                <w:rFonts w:eastAsia="Times New Roman"/>
                <w:color w:val="000000"/>
                <w:szCs w:val="24"/>
              </w:rPr>
              <w:t>/seed ◊</w:t>
            </w:r>
          </w:p>
        </w:tc>
      </w:tr>
      <w:tr w:rsidR="00BA49FA" w:rsidRPr="00BA49FA" w14:paraId="663A9918" w14:textId="77777777" w:rsidTr="00BA49FA">
        <w:trPr>
          <w:trHeight w:val="315"/>
        </w:trPr>
        <w:tc>
          <w:tcPr>
            <w:tcW w:w="3760" w:type="dxa"/>
            <w:tcBorders>
              <w:top w:val="nil"/>
              <w:left w:val="nil"/>
              <w:bottom w:val="nil"/>
              <w:right w:val="nil"/>
            </w:tcBorders>
            <w:shd w:val="clear" w:color="auto" w:fill="auto"/>
            <w:noWrap/>
            <w:vAlign w:val="bottom"/>
            <w:hideMark/>
          </w:tcPr>
          <w:p w14:paraId="75D024C8"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leaf mottle virus</w:t>
            </w:r>
          </w:p>
        </w:tc>
        <w:tc>
          <w:tcPr>
            <w:tcW w:w="1120" w:type="dxa"/>
            <w:tcBorders>
              <w:top w:val="nil"/>
              <w:left w:val="nil"/>
              <w:bottom w:val="nil"/>
              <w:right w:val="nil"/>
            </w:tcBorders>
            <w:shd w:val="clear" w:color="auto" w:fill="auto"/>
            <w:noWrap/>
            <w:vAlign w:val="bottom"/>
            <w:hideMark/>
          </w:tcPr>
          <w:p w14:paraId="4D1FFCAC"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BLMoV</w:t>
            </w:r>
            <w:proofErr w:type="spellEnd"/>
          </w:p>
        </w:tc>
        <w:tc>
          <w:tcPr>
            <w:tcW w:w="3160" w:type="dxa"/>
            <w:tcBorders>
              <w:top w:val="nil"/>
              <w:left w:val="nil"/>
              <w:bottom w:val="nil"/>
              <w:right w:val="nil"/>
            </w:tcBorders>
            <w:shd w:val="clear" w:color="auto" w:fill="auto"/>
            <w:noWrap/>
            <w:vAlign w:val="bottom"/>
            <w:hideMark/>
          </w:tcPr>
          <w:p w14:paraId="5F2D419A"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2B972B46" w14:textId="77777777" w:rsidTr="00BA49FA">
        <w:trPr>
          <w:trHeight w:val="315"/>
        </w:trPr>
        <w:tc>
          <w:tcPr>
            <w:tcW w:w="3760" w:type="dxa"/>
            <w:tcBorders>
              <w:top w:val="nil"/>
              <w:left w:val="nil"/>
              <w:bottom w:val="nil"/>
              <w:right w:val="nil"/>
            </w:tcBorders>
            <w:shd w:val="clear" w:color="auto" w:fill="auto"/>
            <w:noWrap/>
            <w:vAlign w:val="bottom"/>
            <w:hideMark/>
          </w:tcPr>
          <w:p w14:paraId="711019FD"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mosaic associated virus</w:t>
            </w:r>
          </w:p>
        </w:tc>
        <w:tc>
          <w:tcPr>
            <w:tcW w:w="1120" w:type="dxa"/>
            <w:tcBorders>
              <w:top w:val="nil"/>
              <w:left w:val="nil"/>
              <w:bottom w:val="nil"/>
              <w:right w:val="nil"/>
            </w:tcBorders>
            <w:shd w:val="clear" w:color="auto" w:fill="auto"/>
            <w:noWrap/>
            <w:vAlign w:val="bottom"/>
            <w:hideMark/>
          </w:tcPr>
          <w:p w14:paraId="11C1EACF"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BlMaV</w:t>
            </w:r>
            <w:proofErr w:type="spellEnd"/>
          </w:p>
        </w:tc>
        <w:tc>
          <w:tcPr>
            <w:tcW w:w="3160" w:type="dxa"/>
            <w:tcBorders>
              <w:top w:val="nil"/>
              <w:left w:val="nil"/>
              <w:bottom w:val="nil"/>
              <w:right w:val="nil"/>
            </w:tcBorders>
            <w:shd w:val="clear" w:color="auto" w:fill="auto"/>
            <w:noWrap/>
            <w:vAlign w:val="bottom"/>
            <w:hideMark/>
          </w:tcPr>
          <w:p w14:paraId="5759D041"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Olpidium</w:t>
            </w:r>
            <w:proofErr w:type="spellEnd"/>
            <w:r w:rsidRPr="00BA49FA">
              <w:rPr>
                <w:rFonts w:eastAsia="Times New Roman"/>
                <w:color w:val="000000"/>
                <w:szCs w:val="24"/>
              </w:rPr>
              <w:t>/?</w:t>
            </w:r>
          </w:p>
        </w:tc>
      </w:tr>
      <w:tr w:rsidR="00BA49FA" w:rsidRPr="00BA49FA" w14:paraId="62261838" w14:textId="77777777" w:rsidTr="00BA49FA">
        <w:trPr>
          <w:trHeight w:val="315"/>
        </w:trPr>
        <w:tc>
          <w:tcPr>
            <w:tcW w:w="3760" w:type="dxa"/>
            <w:tcBorders>
              <w:top w:val="nil"/>
              <w:left w:val="nil"/>
              <w:bottom w:val="nil"/>
              <w:right w:val="nil"/>
            </w:tcBorders>
            <w:shd w:val="clear" w:color="auto" w:fill="auto"/>
            <w:noWrap/>
            <w:vAlign w:val="bottom"/>
            <w:hideMark/>
          </w:tcPr>
          <w:p w14:paraId="6163F837" w14:textId="6A4517F8"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 xml:space="preserve">Blueberry necrotic ring </w:t>
            </w:r>
            <w:r w:rsidR="00951DD5" w:rsidRPr="00951DD5">
              <w:rPr>
                <w:rFonts w:eastAsia="Times New Roman"/>
                <w:i/>
                <w:color w:val="000000"/>
                <w:szCs w:val="24"/>
              </w:rPr>
              <w:t>blotch</w:t>
            </w:r>
            <w:r w:rsidRPr="003D7E6D">
              <w:rPr>
                <w:rFonts w:eastAsia="Times New Roman"/>
                <w:i/>
                <w:color w:val="000000"/>
                <w:szCs w:val="24"/>
              </w:rPr>
              <w:t xml:space="preserve"> virus</w:t>
            </w:r>
          </w:p>
        </w:tc>
        <w:tc>
          <w:tcPr>
            <w:tcW w:w="1120" w:type="dxa"/>
            <w:tcBorders>
              <w:top w:val="nil"/>
              <w:left w:val="nil"/>
              <w:bottom w:val="nil"/>
              <w:right w:val="nil"/>
            </w:tcBorders>
            <w:shd w:val="clear" w:color="auto" w:fill="auto"/>
            <w:noWrap/>
            <w:vAlign w:val="bottom"/>
            <w:hideMark/>
          </w:tcPr>
          <w:p w14:paraId="53364360"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BNLBV</w:t>
            </w:r>
          </w:p>
        </w:tc>
        <w:tc>
          <w:tcPr>
            <w:tcW w:w="3160" w:type="dxa"/>
            <w:tcBorders>
              <w:top w:val="nil"/>
              <w:left w:val="nil"/>
              <w:bottom w:val="nil"/>
              <w:right w:val="nil"/>
            </w:tcBorders>
            <w:shd w:val="clear" w:color="auto" w:fill="auto"/>
            <w:noWrap/>
            <w:vAlign w:val="bottom"/>
            <w:hideMark/>
          </w:tcPr>
          <w:p w14:paraId="63C39B34"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w:t>
            </w:r>
          </w:p>
        </w:tc>
      </w:tr>
      <w:tr w:rsidR="00BA49FA" w:rsidRPr="00BA49FA" w14:paraId="7F3A3C10" w14:textId="77777777" w:rsidTr="00BA49FA">
        <w:trPr>
          <w:trHeight w:val="315"/>
        </w:trPr>
        <w:tc>
          <w:tcPr>
            <w:tcW w:w="3760" w:type="dxa"/>
            <w:tcBorders>
              <w:top w:val="nil"/>
              <w:left w:val="nil"/>
              <w:bottom w:val="nil"/>
              <w:right w:val="nil"/>
            </w:tcBorders>
            <w:shd w:val="clear" w:color="auto" w:fill="auto"/>
            <w:noWrap/>
            <w:vAlign w:val="bottom"/>
            <w:hideMark/>
          </w:tcPr>
          <w:p w14:paraId="6A7BFF9F"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red ringspot virus</w:t>
            </w:r>
          </w:p>
        </w:tc>
        <w:tc>
          <w:tcPr>
            <w:tcW w:w="1120" w:type="dxa"/>
            <w:tcBorders>
              <w:top w:val="nil"/>
              <w:left w:val="nil"/>
              <w:bottom w:val="nil"/>
              <w:right w:val="nil"/>
            </w:tcBorders>
            <w:shd w:val="clear" w:color="auto" w:fill="auto"/>
            <w:noWrap/>
            <w:vAlign w:val="bottom"/>
            <w:hideMark/>
          </w:tcPr>
          <w:p w14:paraId="320A6A74"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BRRV</w:t>
            </w:r>
          </w:p>
        </w:tc>
        <w:tc>
          <w:tcPr>
            <w:tcW w:w="3160" w:type="dxa"/>
            <w:tcBorders>
              <w:top w:val="nil"/>
              <w:left w:val="nil"/>
              <w:bottom w:val="nil"/>
              <w:right w:val="nil"/>
            </w:tcBorders>
            <w:shd w:val="clear" w:color="auto" w:fill="auto"/>
            <w:noWrap/>
            <w:vAlign w:val="bottom"/>
            <w:hideMark/>
          </w:tcPr>
          <w:p w14:paraId="54A2A900"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w:t>
            </w:r>
          </w:p>
        </w:tc>
      </w:tr>
      <w:tr w:rsidR="00BA49FA" w:rsidRPr="00BA49FA" w14:paraId="55944655" w14:textId="77777777" w:rsidTr="00BA49FA">
        <w:trPr>
          <w:trHeight w:val="315"/>
        </w:trPr>
        <w:tc>
          <w:tcPr>
            <w:tcW w:w="3760" w:type="dxa"/>
            <w:tcBorders>
              <w:top w:val="nil"/>
              <w:left w:val="nil"/>
              <w:bottom w:val="nil"/>
              <w:right w:val="nil"/>
            </w:tcBorders>
            <w:shd w:val="clear" w:color="auto" w:fill="auto"/>
            <w:noWrap/>
            <w:vAlign w:val="bottom"/>
            <w:hideMark/>
          </w:tcPr>
          <w:p w14:paraId="781F348F"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scorch virus</w:t>
            </w:r>
          </w:p>
        </w:tc>
        <w:tc>
          <w:tcPr>
            <w:tcW w:w="1120" w:type="dxa"/>
            <w:tcBorders>
              <w:top w:val="nil"/>
              <w:left w:val="nil"/>
              <w:bottom w:val="nil"/>
              <w:right w:val="nil"/>
            </w:tcBorders>
            <w:shd w:val="clear" w:color="auto" w:fill="auto"/>
            <w:noWrap/>
            <w:vAlign w:val="bottom"/>
            <w:hideMark/>
          </w:tcPr>
          <w:p w14:paraId="603050CD"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BlScV</w:t>
            </w:r>
            <w:proofErr w:type="spellEnd"/>
          </w:p>
        </w:tc>
        <w:tc>
          <w:tcPr>
            <w:tcW w:w="3160" w:type="dxa"/>
            <w:tcBorders>
              <w:top w:val="nil"/>
              <w:left w:val="nil"/>
              <w:bottom w:val="nil"/>
              <w:right w:val="nil"/>
            </w:tcBorders>
            <w:shd w:val="clear" w:color="auto" w:fill="auto"/>
            <w:noWrap/>
            <w:vAlign w:val="bottom"/>
            <w:hideMark/>
          </w:tcPr>
          <w:p w14:paraId="3898B63E"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aphids/non-persistent</w:t>
            </w:r>
          </w:p>
        </w:tc>
      </w:tr>
      <w:tr w:rsidR="00BA49FA" w:rsidRPr="00BA49FA" w14:paraId="367E7E2E" w14:textId="77777777" w:rsidTr="00BA49FA">
        <w:trPr>
          <w:trHeight w:val="315"/>
        </w:trPr>
        <w:tc>
          <w:tcPr>
            <w:tcW w:w="3760" w:type="dxa"/>
            <w:tcBorders>
              <w:top w:val="nil"/>
              <w:left w:val="nil"/>
              <w:bottom w:val="nil"/>
              <w:right w:val="nil"/>
            </w:tcBorders>
            <w:shd w:val="clear" w:color="auto" w:fill="auto"/>
            <w:noWrap/>
            <w:vAlign w:val="bottom"/>
            <w:hideMark/>
          </w:tcPr>
          <w:p w14:paraId="345B149B"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shock virus</w:t>
            </w:r>
          </w:p>
        </w:tc>
        <w:tc>
          <w:tcPr>
            <w:tcW w:w="1120" w:type="dxa"/>
            <w:tcBorders>
              <w:top w:val="nil"/>
              <w:left w:val="nil"/>
              <w:bottom w:val="nil"/>
              <w:right w:val="nil"/>
            </w:tcBorders>
            <w:shd w:val="clear" w:color="auto" w:fill="auto"/>
            <w:noWrap/>
            <w:vAlign w:val="bottom"/>
            <w:hideMark/>
          </w:tcPr>
          <w:p w14:paraId="25323D1A"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BlShV</w:t>
            </w:r>
            <w:proofErr w:type="spellEnd"/>
          </w:p>
        </w:tc>
        <w:tc>
          <w:tcPr>
            <w:tcW w:w="3160" w:type="dxa"/>
            <w:tcBorders>
              <w:top w:val="nil"/>
              <w:left w:val="nil"/>
              <w:bottom w:val="nil"/>
              <w:right w:val="nil"/>
            </w:tcBorders>
            <w:shd w:val="clear" w:color="auto" w:fill="auto"/>
            <w:noWrap/>
            <w:vAlign w:val="bottom"/>
            <w:hideMark/>
          </w:tcPr>
          <w:p w14:paraId="135ECA2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pollen/seed ◊</w:t>
            </w:r>
          </w:p>
        </w:tc>
      </w:tr>
      <w:tr w:rsidR="00BA49FA" w:rsidRPr="00BA49FA" w14:paraId="38D78C33" w14:textId="77777777" w:rsidTr="00BA49FA">
        <w:trPr>
          <w:trHeight w:val="315"/>
        </w:trPr>
        <w:tc>
          <w:tcPr>
            <w:tcW w:w="3760" w:type="dxa"/>
            <w:tcBorders>
              <w:top w:val="nil"/>
              <w:left w:val="nil"/>
              <w:bottom w:val="nil"/>
              <w:right w:val="nil"/>
            </w:tcBorders>
            <w:shd w:val="clear" w:color="auto" w:fill="auto"/>
            <w:noWrap/>
            <w:vAlign w:val="bottom"/>
            <w:hideMark/>
          </w:tcPr>
          <w:p w14:paraId="2DBB8B25"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shoestring virus</w:t>
            </w:r>
          </w:p>
        </w:tc>
        <w:tc>
          <w:tcPr>
            <w:tcW w:w="1120" w:type="dxa"/>
            <w:tcBorders>
              <w:top w:val="nil"/>
              <w:left w:val="nil"/>
              <w:bottom w:val="nil"/>
              <w:right w:val="nil"/>
            </w:tcBorders>
            <w:shd w:val="clear" w:color="auto" w:fill="auto"/>
            <w:noWrap/>
            <w:vAlign w:val="bottom"/>
            <w:hideMark/>
          </w:tcPr>
          <w:p w14:paraId="0ED5DB84"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BlSSV</w:t>
            </w:r>
            <w:proofErr w:type="spellEnd"/>
          </w:p>
        </w:tc>
        <w:tc>
          <w:tcPr>
            <w:tcW w:w="3160" w:type="dxa"/>
            <w:tcBorders>
              <w:top w:val="nil"/>
              <w:left w:val="nil"/>
              <w:bottom w:val="nil"/>
              <w:right w:val="nil"/>
            </w:tcBorders>
            <w:shd w:val="clear" w:color="auto" w:fill="auto"/>
            <w:noWrap/>
            <w:vAlign w:val="bottom"/>
            <w:hideMark/>
          </w:tcPr>
          <w:p w14:paraId="3D531EF6"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aphids/non-persistent</w:t>
            </w:r>
          </w:p>
        </w:tc>
      </w:tr>
      <w:tr w:rsidR="00BA49FA" w:rsidRPr="00BA49FA" w14:paraId="211D0135" w14:textId="77777777" w:rsidTr="00BA49FA">
        <w:trPr>
          <w:trHeight w:val="315"/>
        </w:trPr>
        <w:tc>
          <w:tcPr>
            <w:tcW w:w="3760" w:type="dxa"/>
            <w:tcBorders>
              <w:top w:val="nil"/>
              <w:left w:val="nil"/>
              <w:bottom w:val="nil"/>
              <w:right w:val="nil"/>
            </w:tcBorders>
            <w:shd w:val="clear" w:color="auto" w:fill="auto"/>
            <w:noWrap/>
            <w:vAlign w:val="bottom"/>
            <w:hideMark/>
          </w:tcPr>
          <w:p w14:paraId="402A4948"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virus A</w:t>
            </w:r>
          </w:p>
        </w:tc>
        <w:tc>
          <w:tcPr>
            <w:tcW w:w="1120" w:type="dxa"/>
            <w:tcBorders>
              <w:top w:val="nil"/>
              <w:left w:val="nil"/>
              <w:bottom w:val="nil"/>
              <w:right w:val="nil"/>
            </w:tcBorders>
            <w:shd w:val="clear" w:color="auto" w:fill="auto"/>
            <w:noWrap/>
            <w:vAlign w:val="bottom"/>
            <w:hideMark/>
          </w:tcPr>
          <w:p w14:paraId="314A374F"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BVA</w:t>
            </w:r>
          </w:p>
        </w:tc>
        <w:tc>
          <w:tcPr>
            <w:tcW w:w="3160" w:type="dxa"/>
            <w:tcBorders>
              <w:top w:val="nil"/>
              <w:left w:val="nil"/>
              <w:bottom w:val="nil"/>
              <w:right w:val="nil"/>
            </w:tcBorders>
            <w:shd w:val="clear" w:color="auto" w:fill="auto"/>
            <w:noWrap/>
            <w:vAlign w:val="bottom"/>
            <w:hideMark/>
          </w:tcPr>
          <w:p w14:paraId="0738979C"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aphids/Semi-persistent?</w:t>
            </w:r>
          </w:p>
        </w:tc>
      </w:tr>
      <w:tr w:rsidR="00BA49FA" w:rsidRPr="00BA49FA" w14:paraId="125C5665" w14:textId="77777777" w:rsidTr="00BA49FA">
        <w:trPr>
          <w:trHeight w:val="315"/>
        </w:trPr>
        <w:tc>
          <w:tcPr>
            <w:tcW w:w="3760" w:type="dxa"/>
            <w:tcBorders>
              <w:top w:val="nil"/>
              <w:left w:val="nil"/>
              <w:bottom w:val="nil"/>
              <w:right w:val="nil"/>
            </w:tcBorders>
            <w:shd w:val="clear" w:color="auto" w:fill="auto"/>
            <w:noWrap/>
            <w:vAlign w:val="bottom"/>
            <w:hideMark/>
          </w:tcPr>
          <w:p w14:paraId="70C4174E"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Cherry leaf roll virus</w:t>
            </w:r>
          </w:p>
        </w:tc>
        <w:tc>
          <w:tcPr>
            <w:tcW w:w="1120" w:type="dxa"/>
            <w:tcBorders>
              <w:top w:val="nil"/>
              <w:left w:val="nil"/>
              <w:bottom w:val="nil"/>
              <w:right w:val="nil"/>
            </w:tcBorders>
            <w:shd w:val="clear" w:color="auto" w:fill="auto"/>
            <w:noWrap/>
            <w:vAlign w:val="bottom"/>
            <w:hideMark/>
          </w:tcPr>
          <w:p w14:paraId="2DBF0F5C"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CLRV</w:t>
            </w:r>
          </w:p>
        </w:tc>
        <w:tc>
          <w:tcPr>
            <w:tcW w:w="3160" w:type="dxa"/>
            <w:tcBorders>
              <w:top w:val="nil"/>
              <w:left w:val="nil"/>
              <w:bottom w:val="nil"/>
              <w:right w:val="nil"/>
            </w:tcBorders>
            <w:shd w:val="clear" w:color="auto" w:fill="auto"/>
            <w:noWrap/>
            <w:vAlign w:val="bottom"/>
            <w:hideMark/>
          </w:tcPr>
          <w:p w14:paraId="15BD185D"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pollen/seed (nematodes?) □◊ </w:t>
            </w:r>
          </w:p>
        </w:tc>
      </w:tr>
      <w:tr w:rsidR="00BA49FA" w:rsidRPr="00BA49FA" w14:paraId="697C1669" w14:textId="77777777" w:rsidTr="00BA49FA">
        <w:trPr>
          <w:trHeight w:val="315"/>
        </w:trPr>
        <w:tc>
          <w:tcPr>
            <w:tcW w:w="3760" w:type="dxa"/>
            <w:tcBorders>
              <w:top w:val="nil"/>
              <w:left w:val="nil"/>
              <w:bottom w:val="nil"/>
              <w:right w:val="nil"/>
            </w:tcBorders>
            <w:shd w:val="clear" w:color="auto" w:fill="auto"/>
            <w:noWrap/>
            <w:vAlign w:val="bottom"/>
            <w:hideMark/>
          </w:tcPr>
          <w:p w14:paraId="7B6B136A"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Peach rosette mosaic virus</w:t>
            </w:r>
          </w:p>
        </w:tc>
        <w:tc>
          <w:tcPr>
            <w:tcW w:w="1120" w:type="dxa"/>
            <w:tcBorders>
              <w:top w:val="nil"/>
              <w:left w:val="nil"/>
              <w:bottom w:val="nil"/>
              <w:right w:val="nil"/>
            </w:tcBorders>
            <w:shd w:val="clear" w:color="auto" w:fill="auto"/>
            <w:noWrap/>
            <w:vAlign w:val="bottom"/>
            <w:hideMark/>
          </w:tcPr>
          <w:p w14:paraId="55D4C896"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PRMV</w:t>
            </w:r>
          </w:p>
        </w:tc>
        <w:tc>
          <w:tcPr>
            <w:tcW w:w="3160" w:type="dxa"/>
            <w:tcBorders>
              <w:top w:val="nil"/>
              <w:left w:val="nil"/>
              <w:bottom w:val="nil"/>
              <w:right w:val="nil"/>
            </w:tcBorders>
            <w:shd w:val="clear" w:color="auto" w:fill="auto"/>
            <w:noWrap/>
            <w:vAlign w:val="bottom"/>
            <w:hideMark/>
          </w:tcPr>
          <w:p w14:paraId="5F1FFEBA"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nematodes/</w:t>
            </w:r>
            <w:proofErr w:type="gramStart"/>
            <w:r w:rsidRPr="00BA49FA">
              <w:rPr>
                <w:rFonts w:eastAsia="Times New Roman"/>
                <w:color w:val="000000"/>
                <w:szCs w:val="24"/>
              </w:rPr>
              <w:t>persistent  □</w:t>
            </w:r>
            <w:proofErr w:type="gramEnd"/>
            <w:r w:rsidRPr="00BA49FA">
              <w:rPr>
                <w:rFonts w:eastAsia="Times New Roman"/>
                <w:color w:val="000000"/>
                <w:szCs w:val="24"/>
              </w:rPr>
              <w:t xml:space="preserve">◊ </w:t>
            </w:r>
          </w:p>
        </w:tc>
      </w:tr>
      <w:tr w:rsidR="00BA49FA" w:rsidRPr="00BA49FA" w14:paraId="0ED558B5" w14:textId="77777777" w:rsidTr="00BA49FA">
        <w:trPr>
          <w:trHeight w:val="315"/>
        </w:trPr>
        <w:tc>
          <w:tcPr>
            <w:tcW w:w="3760" w:type="dxa"/>
            <w:tcBorders>
              <w:top w:val="nil"/>
              <w:left w:val="nil"/>
              <w:bottom w:val="nil"/>
              <w:right w:val="nil"/>
            </w:tcBorders>
            <w:shd w:val="clear" w:color="auto" w:fill="auto"/>
            <w:noWrap/>
            <w:vAlign w:val="bottom"/>
            <w:hideMark/>
          </w:tcPr>
          <w:p w14:paraId="5874A91D"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Strawberry latent ringspot virus</w:t>
            </w:r>
          </w:p>
        </w:tc>
        <w:tc>
          <w:tcPr>
            <w:tcW w:w="1120" w:type="dxa"/>
            <w:tcBorders>
              <w:top w:val="nil"/>
              <w:left w:val="nil"/>
              <w:bottom w:val="nil"/>
              <w:right w:val="nil"/>
            </w:tcBorders>
            <w:shd w:val="clear" w:color="auto" w:fill="auto"/>
            <w:noWrap/>
            <w:vAlign w:val="bottom"/>
            <w:hideMark/>
          </w:tcPr>
          <w:p w14:paraId="0E8897C1"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SLRSV</w:t>
            </w:r>
          </w:p>
        </w:tc>
        <w:tc>
          <w:tcPr>
            <w:tcW w:w="3160" w:type="dxa"/>
            <w:tcBorders>
              <w:top w:val="nil"/>
              <w:left w:val="nil"/>
              <w:bottom w:val="nil"/>
              <w:right w:val="nil"/>
            </w:tcBorders>
            <w:shd w:val="clear" w:color="auto" w:fill="auto"/>
            <w:noWrap/>
            <w:vAlign w:val="bottom"/>
            <w:hideMark/>
          </w:tcPr>
          <w:p w14:paraId="29326EE7"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1E6F9165" w14:textId="77777777" w:rsidTr="00BA49FA">
        <w:trPr>
          <w:trHeight w:val="315"/>
        </w:trPr>
        <w:tc>
          <w:tcPr>
            <w:tcW w:w="3760" w:type="dxa"/>
            <w:tcBorders>
              <w:top w:val="nil"/>
              <w:left w:val="nil"/>
              <w:bottom w:val="nil"/>
              <w:right w:val="nil"/>
            </w:tcBorders>
            <w:shd w:val="clear" w:color="auto" w:fill="auto"/>
            <w:noWrap/>
            <w:vAlign w:val="bottom"/>
            <w:hideMark/>
          </w:tcPr>
          <w:p w14:paraId="29B8C17E"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Tobacco ringspot virus</w:t>
            </w:r>
          </w:p>
        </w:tc>
        <w:tc>
          <w:tcPr>
            <w:tcW w:w="1120" w:type="dxa"/>
            <w:tcBorders>
              <w:top w:val="nil"/>
              <w:left w:val="nil"/>
              <w:bottom w:val="nil"/>
              <w:right w:val="nil"/>
            </w:tcBorders>
            <w:shd w:val="clear" w:color="auto" w:fill="auto"/>
            <w:noWrap/>
            <w:vAlign w:val="bottom"/>
            <w:hideMark/>
          </w:tcPr>
          <w:p w14:paraId="2FE3B8E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TRSV</w:t>
            </w:r>
          </w:p>
        </w:tc>
        <w:tc>
          <w:tcPr>
            <w:tcW w:w="3160" w:type="dxa"/>
            <w:tcBorders>
              <w:top w:val="nil"/>
              <w:left w:val="nil"/>
              <w:bottom w:val="nil"/>
              <w:right w:val="nil"/>
            </w:tcBorders>
            <w:shd w:val="clear" w:color="auto" w:fill="auto"/>
            <w:noWrap/>
            <w:vAlign w:val="bottom"/>
            <w:hideMark/>
          </w:tcPr>
          <w:p w14:paraId="4E39E769"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3F5A3E3E" w14:textId="77777777" w:rsidTr="00BA49FA">
        <w:trPr>
          <w:trHeight w:val="315"/>
        </w:trPr>
        <w:tc>
          <w:tcPr>
            <w:tcW w:w="3760" w:type="dxa"/>
            <w:tcBorders>
              <w:top w:val="nil"/>
              <w:left w:val="nil"/>
              <w:bottom w:val="nil"/>
              <w:right w:val="nil"/>
            </w:tcBorders>
            <w:shd w:val="clear" w:color="auto" w:fill="auto"/>
            <w:noWrap/>
            <w:vAlign w:val="bottom"/>
            <w:hideMark/>
          </w:tcPr>
          <w:p w14:paraId="392998E6"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Tobacco streak virus</w:t>
            </w:r>
          </w:p>
        </w:tc>
        <w:tc>
          <w:tcPr>
            <w:tcW w:w="1120" w:type="dxa"/>
            <w:tcBorders>
              <w:top w:val="nil"/>
              <w:left w:val="nil"/>
              <w:bottom w:val="nil"/>
              <w:right w:val="nil"/>
            </w:tcBorders>
            <w:shd w:val="clear" w:color="auto" w:fill="auto"/>
            <w:noWrap/>
            <w:vAlign w:val="bottom"/>
            <w:hideMark/>
          </w:tcPr>
          <w:p w14:paraId="0BDB74C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TSV</w:t>
            </w:r>
          </w:p>
        </w:tc>
        <w:tc>
          <w:tcPr>
            <w:tcW w:w="3160" w:type="dxa"/>
            <w:tcBorders>
              <w:top w:val="nil"/>
              <w:left w:val="nil"/>
              <w:bottom w:val="nil"/>
              <w:right w:val="nil"/>
            </w:tcBorders>
            <w:shd w:val="clear" w:color="auto" w:fill="auto"/>
            <w:noWrap/>
            <w:vAlign w:val="bottom"/>
            <w:hideMark/>
          </w:tcPr>
          <w:p w14:paraId="7D1C3CED"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pollen/seed □◊ </w:t>
            </w:r>
          </w:p>
        </w:tc>
      </w:tr>
      <w:tr w:rsidR="00BA49FA" w:rsidRPr="00BA49FA" w14:paraId="60ACB909" w14:textId="77777777" w:rsidTr="00BA49FA">
        <w:trPr>
          <w:trHeight w:val="315"/>
        </w:trPr>
        <w:tc>
          <w:tcPr>
            <w:tcW w:w="3760" w:type="dxa"/>
            <w:tcBorders>
              <w:top w:val="nil"/>
              <w:left w:val="nil"/>
              <w:bottom w:val="single" w:sz="4" w:space="0" w:color="auto"/>
              <w:right w:val="nil"/>
            </w:tcBorders>
            <w:shd w:val="clear" w:color="auto" w:fill="auto"/>
            <w:noWrap/>
            <w:vAlign w:val="bottom"/>
            <w:hideMark/>
          </w:tcPr>
          <w:p w14:paraId="0412AAF7"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Tomato ringspot virus</w:t>
            </w:r>
          </w:p>
        </w:tc>
        <w:tc>
          <w:tcPr>
            <w:tcW w:w="1120" w:type="dxa"/>
            <w:tcBorders>
              <w:top w:val="nil"/>
              <w:left w:val="nil"/>
              <w:bottom w:val="single" w:sz="4" w:space="0" w:color="auto"/>
              <w:right w:val="nil"/>
            </w:tcBorders>
            <w:shd w:val="clear" w:color="auto" w:fill="auto"/>
            <w:noWrap/>
            <w:vAlign w:val="bottom"/>
            <w:hideMark/>
          </w:tcPr>
          <w:p w14:paraId="5B35826C" w14:textId="77777777" w:rsidR="00BA49FA" w:rsidRPr="00BA49FA" w:rsidRDefault="00BA49FA" w:rsidP="00BA49FA">
            <w:pPr>
              <w:spacing w:after="0" w:afterAutospacing="0"/>
              <w:rPr>
                <w:rFonts w:eastAsia="Times New Roman"/>
                <w:color w:val="000000"/>
                <w:szCs w:val="24"/>
              </w:rPr>
            </w:pPr>
            <w:proofErr w:type="spellStart"/>
            <w:r w:rsidRPr="00BA49FA">
              <w:rPr>
                <w:rFonts w:eastAsia="Times New Roman"/>
                <w:color w:val="000000"/>
                <w:szCs w:val="24"/>
              </w:rPr>
              <w:t>ToRSV</w:t>
            </w:r>
            <w:proofErr w:type="spellEnd"/>
          </w:p>
        </w:tc>
        <w:tc>
          <w:tcPr>
            <w:tcW w:w="3160" w:type="dxa"/>
            <w:tcBorders>
              <w:top w:val="nil"/>
              <w:left w:val="nil"/>
              <w:bottom w:val="single" w:sz="4" w:space="0" w:color="auto"/>
              <w:right w:val="nil"/>
            </w:tcBorders>
            <w:shd w:val="clear" w:color="auto" w:fill="auto"/>
            <w:noWrap/>
            <w:vAlign w:val="bottom"/>
            <w:hideMark/>
          </w:tcPr>
          <w:p w14:paraId="2ED94805"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5E08416C" w14:textId="77777777" w:rsidTr="00BA49FA">
        <w:trPr>
          <w:trHeight w:val="630"/>
        </w:trPr>
        <w:tc>
          <w:tcPr>
            <w:tcW w:w="3760" w:type="dxa"/>
            <w:tcBorders>
              <w:top w:val="nil"/>
              <w:left w:val="nil"/>
              <w:bottom w:val="nil"/>
              <w:right w:val="nil"/>
            </w:tcBorders>
            <w:shd w:val="clear" w:color="auto" w:fill="auto"/>
            <w:vAlign w:val="bottom"/>
            <w:hideMark/>
          </w:tcPr>
          <w:p w14:paraId="5D438A93"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Also transmitted by pollen feeding arthropods</w:t>
            </w:r>
          </w:p>
        </w:tc>
        <w:tc>
          <w:tcPr>
            <w:tcW w:w="1120" w:type="dxa"/>
            <w:tcBorders>
              <w:top w:val="nil"/>
              <w:left w:val="nil"/>
              <w:bottom w:val="nil"/>
              <w:right w:val="nil"/>
            </w:tcBorders>
            <w:shd w:val="clear" w:color="auto" w:fill="auto"/>
            <w:noWrap/>
            <w:vAlign w:val="bottom"/>
            <w:hideMark/>
          </w:tcPr>
          <w:p w14:paraId="0328105C" w14:textId="77777777" w:rsidR="00BA49FA" w:rsidRPr="00BA49FA" w:rsidRDefault="00BA49FA" w:rsidP="00BA49FA">
            <w:pPr>
              <w:spacing w:after="0" w:afterAutospacing="0"/>
              <w:rPr>
                <w:rFonts w:eastAsia="Times New Roman"/>
                <w:color w:val="000000"/>
                <w:szCs w:val="24"/>
              </w:rPr>
            </w:pPr>
          </w:p>
        </w:tc>
        <w:tc>
          <w:tcPr>
            <w:tcW w:w="3160" w:type="dxa"/>
            <w:tcBorders>
              <w:top w:val="nil"/>
              <w:left w:val="nil"/>
              <w:bottom w:val="nil"/>
              <w:right w:val="nil"/>
            </w:tcBorders>
            <w:shd w:val="clear" w:color="auto" w:fill="auto"/>
            <w:noWrap/>
            <w:vAlign w:val="bottom"/>
            <w:hideMark/>
          </w:tcPr>
          <w:p w14:paraId="33083C90" w14:textId="77777777" w:rsidR="00BA49FA" w:rsidRPr="00BA49FA" w:rsidRDefault="00BA49FA" w:rsidP="00BA49FA">
            <w:pPr>
              <w:spacing w:after="0" w:afterAutospacing="0"/>
              <w:rPr>
                <w:rFonts w:eastAsia="Times New Roman"/>
                <w:szCs w:val="24"/>
              </w:rPr>
            </w:pPr>
          </w:p>
        </w:tc>
      </w:tr>
      <w:tr w:rsidR="00BA49FA" w:rsidRPr="00BA49FA" w14:paraId="2C4A2274" w14:textId="77777777" w:rsidTr="00BA49FA">
        <w:trPr>
          <w:trHeight w:val="315"/>
        </w:trPr>
        <w:tc>
          <w:tcPr>
            <w:tcW w:w="3760" w:type="dxa"/>
            <w:tcBorders>
              <w:top w:val="nil"/>
              <w:left w:val="nil"/>
              <w:bottom w:val="nil"/>
              <w:right w:val="nil"/>
            </w:tcBorders>
            <w:shd w:val="clear" w:color="auto" w:fill="auto"/>
            <w:noWrap/>
            <w:vAlign w:val="bottom"/>
            <w:hideMark/>
          </w:tcPr>
          <w:p w14:paraId="7DC2A64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 □ Pollen and seed transmitted</w:t>
            </w:r>
          </w:p>
        </w:tc>
        <w:tc>
          <w:tcPr>
            <w:tcW w:w="1120" w:type="dxa"/>
            <w:tcBorders>
              <w:top w:val="nil"/>
              <w:left w:val="nil"/>
              <w:bottom w:val="nil"/>
              <w:right w:val="nil"/>
            </w:tcBorders>
            <w:shd w:val="clear" w:color="auto" w:fill="auto"/>
            <w:noWrap/>
            <w:vAlign w:val="bottom"/>
            <w:hideMark/>
          </w:tcPr>
          <w:p w14:paraId="2F729830" w14:textId="77777777" w:rsidR="00BA49FA" w:rsidRPr="00BA49FA" w:rsidRDefault="00BA49FA" w:rsidP="00BA49FA">
            <w:pPr>
              <w:spacing w:after="0" w:afterAutospacing="0"/>
              <w:rPr>
                <w:rFonts w:eastAsia="Times New Roman"/>
                <w:color w:val="000000"/>
                <w:szCs w:val="24"/>
              </w:rPr>
            </w:pPr>
          </w:p>
        </w:tc>
        <w:tc>
          <w:tcPr>
            <w:tcW w:w="3160" w:type="dxa"/>
            <w:tcBorders>
              <w:top w:val="nil"/>
              <w:left w:val="nil"/>
              <w:bottom w:val="nil"/>
              <w:right w:val="nil"/>
            </w:tcBorders>
            <w:shd w:val="clear" w:color="auto" w:fill="auto"/>
            <w:noWrap/>
            <w:vAlign w:val="bottom"/>
            <w:hideMark/>
          </w:tcPr>
          <w:p w14:paraId="5A45368A" w14:textId="77777777" w:rsidR="00BA49FA" w:rsidRPr="00BA49FA" w:rsidRDefault="00BA49FA" w:rsidP="00BA49FA">
            <w:pPr>
              <w:spacing w:after="0" w:afterAutospacing="0"/>
              <w:rPr>
                <w:rFonts w:eastAsia="Times New Roman"/>
                <w:szCs w:val="24"/>
              </w:rPr>
            </w:pPr>
          </w:p>
        </w:tc>
      </w:tr>
    </w:tbl>
    <w:p w14:paraId="33187935" w14:textId="77777777" w:rsidR="00F77357" w:rsidRDefault="008B38BB" w:rsidP="008B38BB">
      <w:pPr>
        <w:tabs>
          <w:tab w:val="left" w:pos="2598"/>
        </w:tabs>
        <w:spacing w:after="0" w:afterAutospacing="0"/>
        <w:ind w:firstLine="720"/>
        <w:jc w:val="both"/>
        <w:rPr>
          <w:szCs w:val="24"/>
        </w:rPr>
      </w:pPr>
      <w:r>
        <w:rPr>
          <w:szCs w:val="24"/>
        </w:rPr>
        <w:tab/>
      </w:r>
    </w:p>
    <w:p w14:paraId="4CEEC184" w14:textId="77777777" w:rsidR="00F77357" w:rsidRDefault="00F77357" w:rsidP="008C6503">
      <w:pPr>
        <w:spacing w:after="0" w:afterAutospacing="0"/>
        <w:ind w:firstLine="720"/>
        <w:jc w:val="both"/>
        <w:rPr>
          <w:szCs w:val="24"/>
        </w:rPr>
      </w:pPr>
    </w:p>
    <w:p w14:paraId="7E82C7EE" w14:textId="77777777" w:rsidR="008B488A" w:rsidRPr="00186F92" w:rsidRDefault="008B488A" w:rsidP="008C6503">
      <w:pPr>
        <w:spacing w:after="0" w:afterAutospacing="0"/>
        <w:ind w:firstLine="720"/>
        <w:jc w:val="both"/>
      </w:pPr>
      <w:r w:rsidRPr="00186F92">
        <w:t>Plant material should be obtained from</w:t>
      </w:r>
      <w:r w:rsidR="00F77357">
        <w:t xml:space="preserve"> certified</w:t>
      </w:r>
      <w:r w:rsidRPr="00186F92">
        <w:t xml:space="preserve"> sources with the lowest risk of </w:t>
      </w:r>
      <w:r w:rsidR="008874BA">
        <w:t>virus</w:t>
      </w:r>
      <w:r w:rsidR="008874BA" w:rsidRPr="00186F92">
        <w:t xml:space="preserve"> </w:t>
      </w:r>
      <w:r w:rsidRPr="00186F92">
        <w:t xml:space="preserve">contamination, preferably derived from pathogen-tested sources. Frequently, this is not possible in germplasm exploration or exchange activities, particularly if plant material is collected from the wild, or the source has no resources for pathogen testing.  If certified pathogen-negative germplasm is unavailable, the germplasm should be obtained and subjected to virus-elimination procedures upon arrival at the </w:t>
      </w:r>
      <w:r w:rsidR="008874BA" w:rsidRPr="00186F92">
        <w:t>rec</w:t>
      </w:r>
      <w:r w:rsidR="008874BA">
        <w:t>i</w:t>
      </w:r>
      <w:r w:rsidR="008874BA" w:rsidRPr="00186F92">
        <w:t xml:space="preserve">pient </w:t>
      </w:r>
      <w:r w:rsidRPr="00186F92">
        <w:t xml:space="preserve">country. Virus elimination techniques are described by </w:t>
      </w:r>
      <w:smartTag w:uri="urn:schemas-microsoft-com:office:smarttags" w:element="PersonName">
        <w:r w:rsidRPr="00186F92">
          <w:t>Di</w:t>
        </w:r>
      </w:smartTag>
      <w:r w:rsidRPr="00186F92">
        <w:t>ekmann et al. (1994).</w:t>
      </w:r>
    </w:p>
    <w:p w14:paraId="7A3CF3A3" w14:textId="77777777" w:rsidR="008B488A" w:rsidRDefault="008B488A" w:rsidP="004C5644">
      <w:pPr>
        <w:spacing w:after="0" w:afterAutospacing="0"/>
        <w:ind w:firstLine="360"/>
        <w:jc w:val="both"/>
      </w:pPr>
      <w:r w:rsidRPr="00186F92">
        <w:lastRenderedPageBreak/>
        <w:t>Clonal virus-negative collections should be protected from access by virus vectors, i.e., aphids</w:t>
      </w:r>
      <w:r w:rsidR="002C5D49">
        <w:t>, bees (pollen transmission)</w:t>
      </w:r>
      <w:r w:rsidRPr="00186F92">
        <w:t xml:space="preserve">. New plant accessions should be grown in a location isolated from the foundation collection and fumigated or observed to prevent the introduction of exotic insects or diseases into the protected collection. </w:t>
      </w:r>
    </w:p>
    <w:p w14:paraId="0F5BAFED" w14:textId="77777777" w:rsidR="008B488A" w:rsidRPr="00186F92" w:rsidRDefault="008B488A" w:rsidP="00DE7A90">
      <w:pPr>
        <w:spacing w:after="0" w:afterAutospacing="0"/>
        <w:jc w:val="both"/>
      </w:pPr>
    </w:p>
    <w:p w14:paraId="4B78C661" w14:textId="77777777" w:rsidR="007C7777" w:rsidRDefault="007C7777">
      <w:pPr>
        <w:rPr>
          <w:b/>
          <w:u w:val="single"/>
        </w:rPr>
      </w:pPr>
      <w:bookmarkStart w:id="3" w:name="_Toc181767395"/>
      <w:r>
        <w:rPr>
          <w:b/>
          <w:u w:val="single"/>
        </w:rPr>
        <w:br w:type="page"/>
      </w:r>
    </w:p>
    <w:p w14:paraId="55E19A60" w14:textId="64F94F6C" w:rsidR="001B4C0A" w:rsidRPr="003D7E6D" w:rsidRDefault="001B4C0A" w:rsidP="00695066">
      <w:pPr>
        <w:spacing w:after="0" w:afterAutospacing="0"/>
        <w:jc w:val="both"/>
        <w:outlineLvl w:val="2"/>
      </w:pPr>
      <w:r w:rsidRPr="003D7E6D">
        <w:lastRenderedPageBreak/>
        <w:t xml:space="preserve">The following lists include pathogen difficulties that could be addressed by breeding programs. </w:t>
      </w:r>
    </w:p>
    <w:p w14:paraId="4AEC43FE" w14:textId="77777777" w:rsidR="001B4C0A" w:rsidRDefault="001B4C0A" w:rsidP="00695066">
      <w:pPr>
        <w:spacing w:after="0" w:afterAutospacing="0"/>
        <w:jc w:val="both"/>
        <w:outlineLvl w:val="2"/>
        <w:rPr>
          <w:b/>
          <w:u w:val="single"/>
        </w:rPr>
      </w:pPr>
    </w:p>
    <w:p w14:paraId="735F4250" w14:textId="77777777" w:rsidR="00695066" w:rsidRPr="000C588C" w:rsidRDefault="008B488A" w:rsidP="00695066">
      <w:pPr>
        <w:spacing w:after="0" w:afterAutospacing="0"/>
        <w:jc w:val="both"/>
        <w:outlineLvl w:val="2"/>
        <w:rPr>
          <w:b/>
          <w:u w:val="single"/>
        </w:rPr>
      </w:pPr>
      <w:r w:rsidRPr="000C588C">
        <w:rPr>
          <w:b/>
          <w:u w:val="single"/>
        </w:rPr>
        <w:t>Fungal and bacterial diseases</w:t>
      </w:r>
      <w:bookmarkEnd w:id="3"/>
    </w:p>
    <w:p w14:paraId="287FF76B" w14:textId="77777777" w:rsidR="00695066" w:rsidRPr="000C588C" w:rsidRDefault="00695066" w:rsidP="007C7777">
      <w:pPr>
        <w:spacing w:after="0" w:afterAutospacing="0"/>
      </w:pPr>
      <w:r w:rsidRPr="000C588C">
        <w:rPr>
          <w:rFonts w:eastAsia="Times New Roman"/>
        </w:rPr>
        <w:t>Algal stem blotch</w:t>
      </w:r>
    </w:p>
    <w:p w14:paraId="50437D31" w14:textId="77777777" w:rsidR="00695066" w:rsidRPr="000C588C" w:rsidRDefault="00695066" w:rsidP="007C7777">
      <w:pPr>
        <w:spacing w:after="0" w:afterAutospacing="0"/>
        <w:rPr>
          <w:rFonts w:eastAsia="Times New Roman"/>
        </w:rPr>
      </w:pPr>
      <w:r w:rsidRPr="000C588C">
        <w:rPr>
          <w:rFonts w:eastAsia="Times New Roman"/>
        </w:rPr>
        <w:t>Alternaria fruit rot</w:t>
      </w:r>
    </w:p>
    <w:p w14:paraId="482698EB" w14:textId="77777777" w:rsidR="00695066" w:rsidRPr="000C588C" w:rsidRDefault="00695066" w:rsidP="007C7777">
      <w:pPr>
        <w:spacing w:after="0" w:afterAutospacing="0"/>
        <w:rPr>
          <w:rFonts w:eastAsia="Times New Roman"/>
        </w:rPr>
      </w:pPr>
      <w:r w:rsidRPr="000C588C">
        <w:rPr>
          <w:rFonts w:eastAsia="Times New Roman"/>
        </w:rPr>
        <w:t>Anthracnose fruit rot</w:t>
      </w:r>
    </w:p>
    <w:p w14:paraId="0BC53A3A" w14:textId="77777777" w:rsidR="00695066" w:rsidRPr="000C588C" w:rsidRDefault="00695066" w:rsidP="007C7777">
      <w:pPr>
        <w:spacing w:after="0" w:afterAutospacing="0"/>
        <w:rPr>
          <w:rFonts w:eastAsia="Times New Roman"/>
        </w:rPr>
      </w:pPr>
      <w:r w:rsidRPr="000C588C">
        <w:rPr>
          <w:rFonts w:eastAsia="Times New Roman"/>
        </w:rPr>
        <w:t>Armillaria root rot</w:t>
      </w:r>
    </w:p>
    <w:p w14:paraId="28578828" w14:textId="77777777" w:rsidR="00695066" w:rsidRPr="000C588C" w:rsidRDefault="00695066" w:rsidP="007C7777">
      <w:pPr>
        <w:spacing w:after="0" w:afterAutospacing="0"/>
        <w:rPr>
          <w:rFonts w:eastAsia="Times New Roman"/>
        </w:rPr>
      </w:pPr>
      <w:r w:rsidRPr="000C588C">
        <w:rPr>
          <w:rFonts w:eastAsia="Times New Roman"/>
        </w:rPr>
        <w:t>Bacterial blight (Pseudomonas)</w:t>
      </w:r>
    </w:p>
    <w:p w14:paraId="410F2C24" w14:textId="77777777" w:rsidR="00695066" w:rsidRPr="000C588C" w:rsidRDefault="00695066" w:rsidP="007C7777">
      <w:pPr>
        <w:spacing w:after="0" w:afterAutospacing="0"/>
        <w:rPr>
          <w:rFonts w:eastAsia="Times New Roman"/>
        </w:rPr>
      </w:pPr>
      <w:r w:rsidRPr="000C588C">
        <w:rPr>
          <w:rFonts w:eastAsia="Times New Roman"/>
        </w:rPr>
        <w:t>Bacterial blight/Canker</w:t>
      </w:r>
    </w:p>
    <w:p w14:paraId="7E1D3119" w14:textId="77777777" w:rsidR="00695066" w:rsidRPr="000C588C" w:rsidRDefault="00695066" w:rsidP="007C7777">
      <w:pPr>
        <w:spacing w:after="0" w:afterAutospacing="0"/>
        <w:rPr>
          <w:rFonts w:eastAsia="Times New Roman"/>
        </w:rPr>
      </w:pPr>
      <w:r w:rsidRPr="000C588C">
        <w:rPr>
          <w:rFonts w:eastAsia="Times New Roman"/>
        </w:rPr>
        <w:t>Bacterial leaf scorch (Xylella)</w:t>
      </w:r>
    </w:p>
    <w:p w14:paraId="40F18BFC" w14:textId="77777777" w:rsidR="00695066" w:rsidRPr="000C588C" w:rsidRDefault="00695066" w:rsidP="008C6503">
      <w:pPr>
        <w:spacing w:after="0" w:afterAutospacing="0"/>
      </w:pPr>
      <w:r w:rsidRPr="000C588C">
        <w:t>Botryosphaeria stem blight</w:t>
      </w:r>
    </w:p>
    <w:p w14:paraId="0D941EC9" w14:textId="77777777" w:rsidR="00695066" w:rsidRPr="000C588C" w:rsidRDefault="00695066" w:rsidP="007C7777">
      <w:pPr>
        <w:spacing w:after="0" w:afterAutospacing="0"/>
        <w:rPr>
          <w:rFonts w:eastAsia="Times New Roman"/>
        </w:rPr>
      </w:pPr>
      <w:r w:rsidRPr="000C588C">
        <w:rPr>
          <w:rFonts w:eastAsia="Times New Roman"/>
        </w:rPr>
        <w:t>Botrytis flower blight</w:t>
      </w:r>
    </w:p>
    <w:p w14:paraId="066DCF81" w14:textId="77777777" w:rsidR="00695066" w:rsidRPr="000C588C" w:rsidRDefault="00695066" w:rsidP="008C6503">
      <w:pPr>
        <w:spacing w:after="0" w:afterAutospacing="0"/>
      </w:pPr>
      <w:r w:rsidRPr="000C588C">
        <w:t>Cane canker (</w:t>
      </w:r>
      <w:proofErr w:type="spellStart"/>
      <w:r w:rsidRPr="000C588C">
        <w:t>Godronia</w:t>
      </w:r>
      <w:proofErr w:type="spellEnd"/>
      <w:r w:rsidR="00951DD5">
        <w:t>)</w:t>
      </w:r>
    </w:p>
    <w:p w14:paraId="3DBE2A1B" w14:textId="77777777" w:rsidR="00695066" w:rsidRPr="000C588C" w:rsidRDefault="00695066" w:rsidP="008C6503">
      <w:pPr>
        <w:spacing w:after="0" w:afterAutospacing="0"/>
      </w:pPr>
      <w:proofErr w:type="spellStart"/>
      <w:r w:rsidRPr="000C588C">
        <w:t>Exobasidium</w:t>
      </w:r>
      <w:proofErr w:type="spellEnd"/>
      <w:r w:rsidRPr="000C588C">
        <w:t xml:space="preserve"> leaf and fruit spot</w:t>
      </w:r>
    </w:p>
    <w:p w14:paraId="43622806" w14:textId="77777777" w:rsidR="00695066" w:rsidRPr="000C588C" w:rsidRDefault="00695066" w:rsidP="008C6503">
      <w:pPr>
        <w:spacing w:after="0" w:afterAutospacing="0"/>
      </w:pPr>
      <w:proofErr w:type="spellStart"/>
      <w:r w:rsidRPr="000C588C">
        <w:t>Macrophomina</w:t>
      </w:r>
      <w:proofErr w:type="spellEnd"/>
      <w:r w:rsidRPr="000C588C">
        <w:t xml:space="preserve"> (charcoal rot</w:t>
      </w:r>
      <w:r w:rsidR="00951DD5">
        <w:t>)</w:t>
      </w:r>
    </w:p>
    <w:p w14:paraId="27A63C55" w14:textId="77777777" w:rsidR="00695066" w:rsidRPr="000C588C" w:rsidRDefault="00695066" w:rsidP="007C7777">
      <w:pPr>
        <w:spacing w:after="0" w:afterAutospacing="0"/>
        <w:rPr>
          <w:rFonts w:eastAsia="Times New Roman"/>
        </w:rPr>
      </w:pPr>
      <w:r w:rsidRPr="000C588C">
        <w:rPr>
          <w:rFonts w:eastAsia="Times New Roman"/>
        </w:rPr>
        <w:t>Mummy berry</w:t>
      </w:r>
    </w:p>
    <w:p w14:paraId="2F654DAA" w14:textId="77777777" w:rsidR="00695066" w:rsidRPr="000C588C" w:rsidRDefault="00695066" w:rsidP="007C7777">
      <w:pPr>
        <w:spacing w:after="0" w:afterAutospacing="0"/>
        <w:rPr>
          <w:rFonts w:eastAsia="Times New Roman"/>
        </w:rPr>
      </w:pPr>
      <w:r w:rsidRPr="000C588C">
        <w:rPr>
          <w:rFonts w:eastAsia="Times New Roman"/>
        </w:rPr>
        <w:t>Phomopsis twig blight</w:t>
      </w:r>
    </w:p>
    <w:p w14:paraId="5C6142DB" w14:textId="77777777" w:rsidR="00695066" w:rsidRPr="000C588C" w:rsidRDefault="00695066" w:rsidP="007C7777">
      <w:pPr>
        <w:spacing w:after="0" w:afterAutospacing="0"/>
        <w:rPr>
          <w:rFonts w:eastAsia="Times New Roman"/>
        </w:rPr>
      </w:pPr>
      <w:r w:rsidRPr="000C588C">
        <w:rPr>
          <w:rFonts w:eastAsia="Times New Roman"/>
        </w:rPr>
        <w:t>Phytophthora root rot</w:t>
      </w:r>
    </w:p>
    <w:p w14:paraId="1A4EAC12" w14:textId="77777777" w:rsidR="00695066" w:rsidRPr="000C588C" w:rsidRDefault="00695066" w:rsidP="007C7777">
      <w:pPr>
        <w:spacing w:after="0" w:afterAutospacing="0"/>
        <w:rPr>
          <w:rFonts w:eastAsia="Times New Roman"/>
        </w:rPr>
      </w:pPr>
      <w:r w:rsidRPr="000C588C">
        <w:rPr>
          <w:rFonts w:eastAsia="Times New Roman"/>
        </w:rPr>
        <w:t>Silver leaf</w:t>
      </w:r>
    </w:p>
    <w:p w14:paraId="572BE037" w14:textId="77777777" w:rsidR="008C6503" w:rsidRPr="000C588C" w:rsidRDefault="008C6503" w:rsidP="008C6503">
      <w:pPr>
        <w:spacing w:after="0" w:afterAutospacing="0"/>
      </w:pPr>
    </w:p>
    <w:p w14:paraId="4945883B" w14:textId="77777777" w:rsidR="002B559D" w:rsidRPr="000C588C" w:rsidRDefault="008B488A" w:rsidP="00695066">
      <w:pPr>
        <w:tabs>
          <w:tab w:val="num" w:pos="0"/>
        </w:tabs>
        <w:spacing w:after="0" w:afterAutospacing="0"/>
        <w:jc w:val="both"/>
        <w:outlineLvl w:val="2"/>
        <w:rPr>
          <w:b/>
          <w:szCs w:val="24"/>
          <w:u w:val="single"/>
        </w:rPr>
      </w:pPr>
      <w:bookmarkStart w:id="4" w:name="_Toc181767396"/>
      <w:r w:rsidRPr="000C588C">
        <w:rPr>
          <w:b/>
          <w:szCs w:val="24"/>
          <w:u w:val="single"/>
        </w:rPr>
        <w:t>Insect and arthropod pests</w:t>
      </w:r>
      <w:bookmarkEnd w:id="4"/>
      <w:r w:rsidRPr="000C588C">
        <w:rPr>
          <w:b/>
          <w:szCs w:val="24"/>
          <w:u w:val="single"/>
        </w:rPr>
        <w:t xml:space="preserve"> </w:t>
      </w:r>
    </w:p>
    <w:p w14:paraId="0B8808A4" w14:textId="77777777" w:rsidR="00695066" w:rsidRPr="000C588C" w:rsidRDefault="00695066" w:rsidP="007C7777">
      <w:pPr>
        <w:spacing w:after="0" w:afterAutospacing="0"/>
        <w:rPr>
          <w:rFonts w:eastAsia="Times New Roman"/>
          <w:color w:val="000000"/>
        </w:rPr>
      </w:pPr>
      <w:r w:rsidRPr="000C588C">
        <w:rPr>
          <w:rFonts w:eastAsia="Times New Roman"/>
          <w:color w:val="000000"/>
        </w:rPr>
        <w:t>Aphids</w:t>
      </w:r>
    </w:p>
    <w:p w14:paraId="7CC040CF" w14:textId="77777777" w:rsidR="00695066" w:rsidRPr="000C588C" w:rsidRDefault="00695066" w:rsidP="007C7777">
      <w:pPr>
        <w:spacing w:after="0" w:afterAutospacing="0"/>
        <w:rPr>
          <w:rFonts w:eastAsia="Times New Roman"/>
        </w:rPr>
      </w:pPr>
      <w:r w:rsidRPr="000C588C">
        <w:rPr>
          <w:rFonts w:eastAsia="Times New Roman"/>
        </w:rPr>
        <w:t xml:space="preserve">Blueberry maggot                           </w:t>
      </w:r>
    </w:p>
    <w:p w14:paraId="76833F1B" w14:textId="77777777" w:rsidR="00695066" w:rsidRPr="000C588C" w:rsidRDefault="00695066" w:rsidP="007C7777">
      <w:pPr>
        <w:spacing w:after="0" w:afterAutospacing="0"/>
        <w:rPr>
          <w:rFonts w:eastAsia="Times New Roman"/>
          <w:color w:val="000000"/>
        </w:rPr>
      </w:pPr>
      <w:r w:rsidRPr="000C588C">
        <w:rPr>
          <w:rFonts w:eastAsia="Times New Roman"/>
          <w:color w:val="000000"/>
        </w:rPr>
        <w:t>Brown marmorated stink bug</w:t>
      </w:r>
    </w:p>
    <w:p w14:paraId="2418DD08" w14:textId="77777777" w:rsidR="00695066" w:rsidRPr="000C588C" w:rsidRDefault="00695066" w:rsidP="007C7777">
      <w:pPr>
        <w:pStyle w:val="ListParagraph"/>
        <w:spacing w:after="0" w:afterAutospacing="0"/>
        <w:ind w:left="0"/>
        <w:jc w:val="both"/>
        <w:rPr>
          <w:rFonts w:eastAsia="Times New Roman"/>
          <w:color w:val="000000"/>
        </w:rPr>
      </w:pPr>
      <w:r w:rsidRPr="000C588C">
        <w:rPr>
          <w:rFonts w:eastAsia="Times New Roman"/>
          <w:color w:val="000000"/>
        </w:rPr>
        <w:t>Bud mite</w:t>
      </w:r>
    </w:p>
    <w:p w14:paraId="68E436DF" w14:textId="77777777" w:rsidR="00695066" w:rsidRPr="000C588C" w:rsidRDefault="00695066" w:rsidP="007C7777">
      <w:pPr>
        <w:spacing w:after="0" w:afterAutospacing="0"/>
        <w:rPr>
          <w:rFonts w:eastAsia="Times New Roman"/>
          <w:color w:val="000000"/>
        </w:rPr>
      </w:pPr>
      <w:r w:rsidRPr="000C588C">
        <w:rPr>
          <w:rFonts w:eastAsia="Times New Roman"/>
          <w:color w:val="000000"/>
        </w:rPr>
        <w:t xml:space="preserve">Cherry </w:t>
      </w:r>
      <w:proofErr w:type="spellStart"/>
      <w:r w:rsidRPr="000C588C">
        <w:rPr>
          <w:rFonts w:eastAsia="Times New Roman"/>
          <w:color w:val="000000"/>
        </w:rPr>
        <w:t>fruitworm</w:t>
      </w:r>
      <w:proofErr w:type="spellEnd"/>
    </w:p>
    <w:p w14:paraId="161A0758" w14:textId="77777777" w:rsidR="00695066" w:rsidRPr="000C588C" w:rsidRDefault="00695066" w:rsidP="007C7777">
      <w:pPr>
        <w:spacing w:after="0" w:afterAutospacing="0"/>
        <w:rPr>
          <w:rFonts w:eastAsia="Times New Roman"/>
          <w:color w:val="000000"/>
        </w:rPr>
      </w:pPr>
      <w:r w:rsidRPr="000C588C">
        <w:rPr>
          <w:rFonts w:eastAsia="Times New Roman"/>
          <w:color w:val="000000"/>
        </w:rPr>
        <w:t xml:space="preserve">Cranberry </w:t>
      </w:r>
      <w:proofErr w:type="spellStart"/>
      <w:r w:rsidRPr="000C588C">
        <w:rPr>
          <w:rFonts w:eastAsia="Times New Roman"/>
          <w:color w:val="000000"/>
        </w:rPr>
        <w:t>fruitworm</w:t>
      </w:r>
      <w:proofErr w:type="spellEnd"/>
    </w:p>
    <w:p w14:paraId="7F9877E2" w14:textId="77777777" w:rsidR="00695066" w:rsidRPr="000C588C" w:rsidRDefault="00695066" w:rsidP="007C7777">
      <w:pPr>
        <w:spacing w:after="0" w:afterAutospacing="0"/>
        <w:rPr>
          <w:rFonts w:eastAsia="Times New Roman"/>
          <w:color w:val="000000"/>
        </w:rPr>
      </w:pPr>
      <w:r w:rsidRPr="000C588C">
        <w:rPr>
          <w:rFonts w:eastAsia="Times New Roman"/>
          <w:color w:val="000000"/>
        </w:rPr>
        <w:t>Flower thrips</w:t>
      </w:r>
    </w:p>
    <w:p w14:paraId="173C0CCB" w14:textId="77777777" w:rsidR="00695066" w:rsidRPr="000C588C" w:rsidRDefault="00695066" w:rsidP="007C7777">
      <w:pPr>
        <w:spacing w:after="0" w:afterAutospacing="0"/>
        <w:rPr>
          <w:rFonts w:eastAsia="Times New Roman"/>
          <w:color w:val="000000"/>
        </w:rPr>
      </w:pPr>
      <w:r w:rsidRPr="000C588C">
        <w:rPr>
          <w:rFonts w:eastAsia="Times New Roman"/>
          <w:color w:val="000000"/>
        </w:rPr>
        <w:t>Gall midge</w:t>
      </w:r>
    </w:p>
    <w:p w14:paraId="75C38C9A" w14:textId="77777777" w:rsidR="00695066" w:rsidRPr="000C588C" w:rsidRDefault="00695066" w:rsidP="007C7777">
      <w:pPr>
        <w:spacing w:after="0" w:afterAutospacing="0"/>
        <w:rPr>
          <w:rFonts w:eastAsia="Times New Roman"/>
          <w:color w:val="000000"/>
        </w:rPr>
      </w:pPr>
      <w:r w:rsidRPr="000C588C">
        <w:rPr>
          <w:rFonts w:eastAsia="Times New Roman"/>
          <w:color w:val="000000"/>
        </w:rPr>
        <w:t>Plum curculio</w:t>
      </w:r>
    </w:p>
    <w:p w14:paraId="69F5ED60" w14:textId="77777777" w:rsidR="00695066" w:rsidRPr="000C588C" w:rsidRDefault="00695066" w:rsidP="007C7777">
      <w:pPr>
        <w:spacing w:after="0" w:afterAutospacing="0"/>
        <w:rPr>
          <w:rFonts w:eastAsia="Times New Roman"/>
          <w:color w:val="000000"/>
        </w:rPr>
      </w:pPr>
      <w:r w:rsidRPr="000C588C">
        <w:rPr>
          <w:rFonts w:eastAsia="Times New Roman"/>
          <w:color w:val="000000"/>
        </w:rPr>
        <w:t>Root weevil</w:t>
      </w:r>
    </w:p>
    <w:p w14:paraId="1AA0586A" w14:textId="77777777" w:rsidR="00695066" w:rsidRPr="000C588C" w:rsidRDefault="00695066" w:rsidP="007C7777">
      <w:pPr>
        <w:spacing w:after="0" w:afterAutospacing="0"/>
        <w:rPr>
          <w:rFonts w:eastAsia="Times New Roman"/>
          <w:color w:val="000000"/>
        </w:rPr>
      </w:pPr>
      <w:r w:rsidRPr="000C588C">
        <w:rPr>
          <w:rFonts w:eastAsia="Times New Roman"/>
          <w:color w:val="000000"/>
        </w:rPr>
        <w:t>Scale insects</w:t>
      </w:r>
    </w:p>
    <w:p w14:paraId="146C9A80" w14:textId="41D65300" w:rsidR="00695066" w:rsidRPr="000C588C" w:rsidRDefault="003D7E6D" w:rsidP="007C7777">
      <w:pPr>
        <w:spacing w:after="0" w:afterAutospacing="0"/>
        <w:rPr>
          <w:rFonts w:eastAsia="Times New Roman"/>
          <w:color w:val="000000"/>
        </w:rPr>
      </w:pPr>
      <w:r>
        <w:rPr>
          <w:rFonts w:eastAsia="Times New Roman"/>
          <w:color w:val="000000"/>
        </w:rPr>
        <w:t>L</w:t>
      </w:r>
      <w:r w:rsidR="00695066" w:rsidRPr="000C588C">
        <w:rPr>
          <w:rFonts w:eastAsia="Times New Roman"/>
          <w:color w:val="000000"/>
        </w:rPr>
        <w:t>eafhopper</w:t>
      </w:r>
      <w:r>
        <w:rPr>
          <w:rFonts w:eastAsia="Times New Roman"/>
          <w:color w:val="000000"/>
        </w:rPr>
        <w:t>s</w:t>
      </w:r>
    </w:p>
    <w:p w14:paraId="256FD8A0" w14:textId="2DFE47E9" w:rsidR="00695066" w:rsidRPr="000C588C" w:rsidRDefault="003D7E6D" w:rsidP="007C7777">
      <w:pPr>
        <w:spacing w:after="0" w:afterAutospacing="0"/>
        <w:rPr>
          <w:rFonts w:eastAsia="Times New Roman"/>
          <w:color w:val="000000"/>
        </w:rPr>
      </w:pPr>
      <w:r>
        <w:rPr>
          <w:rFonts w:eastAsia="Times New Roman"/>
          <w:color w:val="000000"/>
        </w:rPr>
        <w:t>D</w:t>
      </w:r>
      <w:r w:rsidR="00695066" w:rsidRPr="000C588C">
        <w:rPr>
          <w:rFonts w:eastAsia="Times New Roman"/>
          <w:color w:val="000000"/>
        </w:rPr>
        <w:t xml:space="preserve">rosophila </w:t>
      </w:r>
    </w:p>
    <w:p w14:paraId="4ED62779" w14:textId="77777777" w:rsidR="00695066" w:rsidRPr="000C588C" w:rsidRDefault="00695066" w:rsidP="007C7777">
      <w:pPr>
        <w:spacing w:after="0" w:afterAutospacing="0"/>
        <w:rPr>
          <w:rFonts w:eastAsia="Times New Roman"/>
          <w:color w:val="000000"/>
        </w:rPr>
      </w:pPr>
      <w:r w:rsidRPr="000C588C">
        <w:rPr>
          <w:rFonts w:eastAsia="Times New Roman"/>
          <w:color w:val="000000"/>
        </w:rPr>
        <w:t>Stem borers</w:t>
      </w:r>
    </w:p>
    <w:p w14:paraId="08B53363" w14:textId="77777777" w:rsidR="00695066" w:rsidRPr="000C588C" w:rsidRDefault="00695066" w:rsidP="007C7777">
      <w:pPr>
        <w:spacing w:after="0" w:afterAutospacing="0"/>
        <w:rPr>
          <w:rFonts w:eastAsia="Times New Roman"/>
          <w:color w:val="000000"/>
        </w:rPr>
      </w:pPr>
      <w:r w:rsidRPr="000C588C">
        <w:rPr>
          <w:rFonts w:eastAsia="Times New Roman"/>
          <w:color w:val="000000"/>
        </w:rPr>
        <w:t xml:space="preserve">Stem gall wasp </w:t>
      </w:r>
    </w:p>
    <w:p w14:paraId="2A811C0E" w14:textId="77777777" w:rsidR="00695066" w:rsidRPr="000C588C" w:rsidRDefault="00695066" w:rsidP="007C7777">
      <w:pPr>
        <w:pStyle w:val="ListParagraph"/>
        <w:spacing w:after="0" w:afterAutospacing="0"/>
        <w:ind w:left="0"/>
        <w:jc w:val="both"/>
        <w:rPr>
          <w:rFonts w:eastAsia="Times New Roman"/>
          <w:color w:val="000000"/>
        </w:rPr>
      </w:pPr>
      <w:r w:rsidRPr="000C588C">
        <w:rPr>
          <w:rFonts w:eastAsia="Times New Roman"/>
        </w:rPr>
        <w:t>White grubs (roots)</w:t>
      </w:r>
    </w:p>
    <w:p w14:paraId="361E1CAE" w14:textId="77777777" w:rsidR="007C7777" w:rsidRPr="000C588C" w:rsidRDefault="00695066" w:rsidP="00695066">
      <w:pPr>
        <w:spacing w:after="0" w:afterAutospacing="0"/>
        <w:rPr>
          <w:rFonts w:eastAsia="Times New Roman"/>
          <w:color w:val="000000"/>
        </w:rPr>
      </w:pPr>
      <w:r w:rsidRPr="000C588C">
        <w:rPr>
          <w:rFonts w:eastAsia="Times New Roman"/>
          <w:color w:val="000000"/>
        </w:rPr>
        <w:t>Winter moth </w:t>
      </w:r>
    </w:p>
    <w:p w14:paraId="3C3EFFA6" w14:textId="77777777" w:rsidR="002B559D" w:rsidRPr="000C588C" w:rsidRDefault="002B559D" w:rsidP="004C5644">
      <w:pPr>
        <w:pStyle w:val="ListParagraph"/>
        <w:spacing w:after="0" w:afterAutospacing="0"/>
        <w:ind w:left="0"/>
        <w:jc w:val="both"/>
        <w:rPr>
          <w:b/>
          <w:szCs w:val="24"/>
        </w:rPr>
      </w:pPr>
    </w:p>
    <w:p w14:paraId="57E2653C" w14:textId="77777777" w:rsidR="00BA3934" w:rsidRDefault="00BA3934">
      <w:pPr>
        <w:rPr>
          <w:szCs w:val="24"/>
        </w:rPr>
      </w:pPr>
      <w:r>
        <w:rPr>
          <w:szCs w:val="24"/>
        </w:rPr>
        <w:br w:type="page"/>
      </w:r>
    </w:p>
    <w:p w14:paraId="23529826" w14:textId="77777777" w:rsidR="003F2C40" w:rsidRPr="00186F92" w:rsidRDefault="00EA3993" w:rsidP="004C5644">
      <w:pPr>
        <w:pStyle w:val="ListParagraph"/>
        <w:spacing w:after="0" w:afterAutospacing="0"/>
        <w:ind w:left="0"/>
        <w:jc w:val="both"/>
        <w:rPr>
          <w:b/>
          <w:szCs w:val="24"/>
        </w:rPr>
      </w:pPr>
      <w:r w:rsidRPr="00EA3993">
        <w:rPr>
          <w:szCs w:val="24"/>
        </w:rPr>
        <w:lastRenderedPageBreak/>
        <w:tab/>
      </w:r>
      <w:r w:rsidR="003F2C40" w:rsidRPr="00186F92">
        <w:rPr>
          <w:b/>
          <w:szCs w:val="24"/>
        </w:rPr>
        <w:t xml:space="preserve">2.3.2 </w:t>
      </w:r>
      <w:r w:rsidR="003F2C40" w:rsidRPr="00186F92">
        <w:rPr>
          <w:b/>
          <w:szCs w:val="24"/>
        </w:rPr>
        <w:tab/>
        <w:t>Abiotic (environmental extremes, climate change)</w:t>
      </w:r>
    </w:p>
    <w:p w14:paraId="32A3AC1E" w14:textId="77777777" w:rsidR="00F85AAA" w:rsidRDefault="00F85AAA" w:rsidP="004C5644">
      <w:pPr>
        <w:pStyle w:val="ListParagraph"/>
        <w:spacing w:after="0" w:afterAutospacing="0"/>
        <w:ind w:left="0"/>
        <w:jc w:val="both"/>
        <w:rPr>
          <w:b/>
          <w:szCs w:val="24"/>
        </w:rPr>
      </w:pPr>
    </w:p>
    <w:p w14:paraId="4C0ECB39" w14:textId="77777777" w:rsidR="00D1139F" w:rsidRPr="00D1139F" w:rsidRDefault="00D1139F" w:rsidP="004C5644">
      <w:pPr>
        <w:pStyle w:val="ListParagraph"/>
        <w:spacing w:after="0" w:afterAutospacing="0"/>
        <w:ind w:left="0"/>
        <w:jc w:val="both"/>
        <w:rPr>
          <w:szCs w:val="24"/>
          <w:u w:val="single"/>
        </w:rPr>
      </w:pPr>
      <w:r w:rsidRPr="00D1139F">
        <w:rPr>
          <w:szCs w:val="24"/>
          <w:u w:val="single"/>
        </w:rPr>
        <w:t>Low temperature adaptation</w:t>
      </w:r>
    </w:p>
    <w:p w14:paraId="6E9718C1" w14:textId="77777777" w:rsidR="00F85AAA" w:rsidRDefault="008B38BB" w:rsidP="004C5644">
      <w:pPr>
        <w:pStyle w:val="ListParagraph"/>
        <w:spacing w:after="0" w:afterAutospacing="0"/>
        <w:ind w:left="0"/>
        <w:jc w:val="both"/>
        <w:rPr>
          <w:szCs w:val="24"/>
        </w:rPr>
      </w:pPr>
      <w:r>
        <w:rPr>
          <w:szCs w:val="24"/>
        </w:rPr>
        <w:t xml:space="preserve">Frost tolerance or avoidance is important to blueberries growing in temperate climates. During the onset of floral development in spring the buds must avoid or tolerate frost events. </w:t>
      </w:r>
      <w:r w:rsidR="002B4787">
        <w:rPr>
          <w:szCs w:val="24"/>
        </w:rPr>
        <w:t xml:space="preserve">This is critical even in areas without severe winter temperatures. Spiers (1978), Hancock et al. (1987) reported on frost tolerance among </w:t>
      </w:r>
      <w:proofErr w:type="spellStart"/>
      <w:r w:rsidR="002B4787">
        <w:rPr>
          <w:szCs w:val="24"/>
        </w:rPr>
        <w:t>rabbiteye</w:t>
      </w:r>
      <w:proofErr w:type="spellEnd"/>
      <w:r w:rsidR="002B4787">
        <w:rPr>
          <w:szCs w:val="24"/>
        </w:rPr>
        <w:t xml:space="preserve"> blueberries. Ehlenfeldt et al. (2006) evaluated mid-winter cold hardiness of 25 </w:t>
      </w:r>
      <w:proofErr w:type="spellStart"/>
      <w:r w:rsidR="002B4787">
        <w:rPr>
          <w:szCs w:val="24"/>
        </w:rPr>
        <w:t>rabbiteye</w:t>
      </w:r>
      <w:proofErr w:type="spellEnd"/>
      <w:r w:rsidR="002B4787">
        <w:rPr>
          <w:szCs w:val="24"/>
        </w:rPr>
        <w:t xml:space="preserve"> blueberry cultivars. </w:t>
      </w:r>
    </w:p>
    <w:p w14:paraId="359D9628" w14:textId="77777777" w:rsidR="008B38BB" w:rsidRDefault="008B38BB" w:rsidP="004C5644">
      <w:pPr>
        <w:pStyle w:val="ListParagraph"/>
        <w:spacing w:after="0" w:afterAutospacing="0"/>
        <w:ind w:left="0"/>
        <w:jc w:val="both"/>
        <w:rPr>
          <w:szCs w:val="24"/>
        </w:rPr>
      </w:pPr>
    </w:p>
    <w:p w14:paraId="799641B0" w14:textId="2D081466" w:rsidR="008B38BB" w:rsidRPr="00D1139F" w:rsidRDefault="008B38BB" w:rsidP="002B4787">
      <w:pPr>
        <w:pStyle w:val="ListParagraph"/>
        <w:tabs>
          <w:tab w:val="left" w:pos="4665"/>
        </w:tabs>
        <w:spacing w:after="0" w:afterAutospacing="0"/>
        <w:ind w:left="0"/>
        <w:jc w:val="both"/>
        <w:rPr>
          <w:szCs w:val="24"/>
          <w:u w:val="single"/>
        </w:rPr>
      </w:pPr>
      <w:r w:rsidRPr="00D1139F">
        <w:rPr>
          <w:szCs w:val="24"/>
          <w:u w:val="single"/>
        </w:rPr>
        <w:t xml:space="preserve">High temperature adaptation </w:t>
      </w:r>
      <w:r w:rsidR="001B4C0A">
        <w:rPr>
          <w:szCs w:val="24"/>
          <w:u w:val="single"/>
        </w:rPr>
        <w:t xml:space="preserve"> </w:t>
      </w:r>
    </w:p>
    <w:p w14:paraId="1462EFE1" w14:textId="77777777" w:rsidR="002B4787" w:rsidRDefault="002B4787" w:rsidP="004C5644">
      <w:pPr>
        <w:pStyle w:val="ListParagraph"/>
        <w:spacing w:after="0" w:afterAutospacing="0"/>
        <w:ind w:left="0"/>
        <w:jc w:val="both"/>
        <w:rPr>
          <w:szCs w:val="24"/>
        </w:rPr>
      </w:pPr>
    </w:p>
    <w:p w14:paraId="329956CB" w14:textId="6A5CA8D5" w:rsidR="002B4787" w:rsidRPr="00D1139F" w:rsidRDefault="001B4C0A" w:rsidP="004C5644">
      <w:pPr>
        <w:pStyle w:val="ListParagraph"/>
        <w:spacing w:after="0" w:afterAutospacing="0"/>
        <w:ind w:left="0"/>
        <w:jc w:val="both"/>
        <w:rPr>
          <w:szCs w:val="24"/>
          <w:u w:val="single"/>
        </w:rPr>
      </w:pPr>
      <w:r>
        <w:rPr>
          <w:szCs w:val="24"/>
          <w:u w:val="single"/>
        </w:rPr>
        <w:t>L</w:t>
      </w:r>
      <w:r w:rsidR="008356BC">
        <w:rPr>
          <w:szCs w:val="24"/>
          <w:u w:val="single"/>
        </w:rPr>
        <w:t>ower water us</w:t>
      </w:r>
      <w:r>
        <w:rPr>
          <w:szCs w:val="24"/>
          <w:u w:val="single"/>
        </w:rPr>
        <w:t>e</w:t>
      </w:r>
    </w:p>
    <w:p w14:paraId="3FA36B3C" w14:textId="77777777" w:rsidR="008B38BB" w:rsidRDefault="008B38BB" w:rsidP="004C5644">
      <w:pPr>
        <w:pStyle w:val="ListParagraph"/>
        <w:spacing w:after="0" w:afterAutospacing="0"/>
        <w:ind w:left="0"/>
        <w:jc w:val="both"/>
        <w:rPr>
          <w:szCs w:val="24"/>
        </w:rPr>
      </w:pPr>
    </w:p>
    <w:p w14:paraId="7B55AD31" w14:textId="652D4EAF" w:rsidR="008B38BB" w:rsidRPr="00D1139F" w:rsidRDefault="008356BC" w:rsidP="004C5644">
      <w:pPr>
        <w:pStyle w:val="ListParagraph"/>
        <w:spacing w:after="0" w:afterAutospacing="0"/>
        <w:ind w:left="0"/>
        <w:jc w:val="both"/>
        <w:rPr>
          <w:szCs w:val="24"/>
          <w:u w:val="single"/>
        </w:rPr>
      </w:pPr>
      <w:r>
        <w:rPr>
          <w:szCs w:val="24"/>
          <w:u w:val="single"/>
        </w:rPr>
        <w:t>Mineral s</w:t>
      </w:r>
      <w:r w:rsidR="008B38BB" w:rsidRPr="00D1139F">
        <w:rPr>
          <w:szCs w:val="24"/>
          <w:u w:val="single"/>
        </w:rPr>
        <w:t xml:space="preserve">oil adaptation </w:t>
      </w:r>
      <w:r w:rsidR="001B4C0A">
        <w:rPr>
          <w:szCs w:val="24"/>
          <w:u w:val="single"/>
        </w:rPr>
        <w:t xml:space="preserve"> </w:t>
      </w:r>
    </w:p>
    <w:p w14:paraId="787FFE47" w14:textId="77777777" w:rsidR="00D1139F" w:rsidRDefault="00D1139F">
      <w:pPr>
        <w:rPr>
          <w:b/>
          <w:szCs w:val="24"/>
        </w:rPr>
      </w:pPr>
    </w:p>
    <w:p w14:paraId="614ACFB2" w14:textId="0274B3AB" w:rsidR="00D1139F" w:rsidRPr="00323D20" w:rsidRDefault="00D1139F">
      <w:pPr>
        <w:rPr>
          <w:szCs w:val="24"/>
          <w:u w:val="single"/>
        </w:rPr>
      </w:pPr>
      <w:r w:rsidRPr="00323D20">
        <w:rPr>
          <w:szCs w:val="24"/>
          <w:u w:val="single"/>
        </w:rPr>
        <w:t>High pH adaptation</w:t>
      </w:r>
      <w:r w:rsidR="008356BC">
        <w:rPr>
          <w:szCs w:val="24"/>
          <w:u w:val="single"/>
        </w:rPr>
        <w:t xml:space="preserve"> </w:t>
      </w:r>
      <w:r w:rsidR="001B4C0A">
        <w:rPr>
          <w:szCs w:val="24"/>
          <w:u w:val="single"/>
        </w:rPr>
        <w:t xml:space="preserve"> </w:t>
      </w:r>
    </w:p>
    <w:p w14:paraId="0E0EBAB5" w14:textId="77777777" w:rsidR="00D1139F" w:rsidRDefault="00D1139F">
      <w:pPr>
        <w:rPr>
          <w:szCs w:val="24"/>
        </w:rPr>
      </w:pPr>
    </w:p>
    <w:p w14:paraId="661D5977" w14:textId="77777777" w:rsidR="008B38BB" w:rsidRDefault="008B38BB">
      <w:pPr>
        <w:rPr>
          <w:b/>
          <w:szCs w:val="24"/>
        </w:rPr>
      </w:pPr>
      <w:r>
        <w:rPr>
          <w:b/>
          <w:szCs w:val="24"/>
        </w:rPr>
        <w:br w:type="page"/>
      </w:r>
    </w:p>
    <w:p w14:paraId="0EFE0E6A" w14:textId="77777777" w:rsidR="00956734" w:rsidRPr="00186F92" w:rsidRDefault="003F2C40" w:rsidP="004C5644">
      <w:pPr>
        <w:spacing w:after="0" w:afterAutospacing="0"/>
        <w:jc w:val="both"/>
        <w:rPr>
          <w:b/>
          <w:szCs w:val="24"/>
        </w:rPr>
      </w:pPr>
      <w:r w:rsidRPr="00186F92">
        <w:rPr>
          <w:b/>
          <w:szCs w:val="24"/>
        </w:rPr>
        <w:lastRenderedPageBreak/>
        <w:t xml:space="preserve">2.3.3 </w:t>
      </w:r>
      <w:r w:rsidRPr="00186F92">
        <w:rPr>
          <w:b/>
          <w:szCs w:val="24"/>
        </w:rPr>
        <w:tab/>
        <w:t>Production/demand (inability to meet market and population growth demands</w:t>
      </w:r>
      <w:r w:rsidR="00CE602A">
        <w:rPr>
          <w:b/>
          <w:szCs w:val="24"/>
        </w:rPr>
        <w:t>)</w:t>
      </w:r>
    </w:p>
    <w:p w14:paraId="437BA65D" w14:textId="77777777" w:rsidR="00EA3993" w:rsidRDefault="00EA3993" w:rsidP="004C5644">
      <w:pPr>
        <w:spacing w:after="0" w:afterAutospacing="0"/>
        <w:jc w:val="both"/>
        <w:rPr>
          <w:b/>
          <w:szCs w:val="24"/>
        </w:rPr>
      </w:pPr>
    </w:p>
    <w:p w14:paraId="79AA1DEA" w14:textId="521D6875" w:rsidR="008B38BB" w:rsidRDefault="00F77357" w:rsidP="008B38BB">
      <w:pPr>
        <w:spacing w:after="0" w:afterAutospacing="0"/>
        <w:jc w:val="both"/>
        <w:rPr>
          <w:rFonts w:ascii="Khula" w:eastAsia="Times New Roman" w:hAnsi="Khula" w:cs="Arial"/>
          <w:color w:val="1E1F21"/>
          <w:szCs w:val="24"/>
        </w:rPr>
      </w:pPr>
      <w:r w:rsidRPr="002754F1">
        <w:rPr>
          <w:rFonts w:ascii="Khula" w:eastAsia="Times New Roman" w:hAnsi="Khula" w:cs="Arial"/>
          <w:color w:val="1E1F21"/>
          <w:szCs w:val="24"/>
        </w:rPr>
        <w:t>The United States is a net importer of fresh and frozen blueberries.</w:t>
      </w:r>
      <w:r w:rsidR="008B38BB">
        <w:rPr>
          <w:noProof/>
        </w:rPr>
        <w:drawing>
          <wp:anchor distT="0" distB="0" distL="114300" distR="114300" simplePos="0" relativeHeight="251683840" behindDoc="1" locked="0" layoutInCell="1" allowOverlap="1" wp14:anchorId="166A2965" wp14:editId="01C2BE65">
            <wp:simplePos x="0" y="0"/>
            <wp:positionH relativeFrom="margin">
              <wp:posOffset>-228600</wp:posOffset>
            </wp:positionH>
            <wp:positionV relativeFrom="paragraph">
              <wp:posOffset>1404157</wp:posOffset>
            </wp:positionV>
            <wp:extent cx="6515100" cy="3448050"/>
            <wp:effectExtent l="0" t="0" r="0" b="0"/>
            <wp:wrapTight wrapText="bothSides">
              <wp:wrapPolygon edited="0">
                <wp:start x="0" y="0"/>
                <wp:lineTo x="0" y="21481"/>
                <wp:lineTo x="21537" y="21481"/>
                <wp:lineTo x="21537"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15100" cy="3448050"/>
                    </a:xfrm>
                    <a:prstGeom prst="rect">
                      <a:avLst/>
                    </a:prstGeom>
                  </pic:spPr>
                </pic:pic>
              </a:graphicData>
            </a:graphic>
            <wp14:sizeRelH relativeFrom="page">
              <wp14:pctWidth>0</wp14:pctWidth>
            </wp14:sizeRelH>
            <wp14:sizeRelV relativeFrom="page">
              <wp14:pctHeight>0</wp14:pctHeight>
            </wp14:sizeRelV>
          </wp:anchor>
        </w:drawing>
      </w:r>
      <w:r w:rsidR="008B38BB">
        <w:rPr>
          <w:rFonts w:ascii="Khula" w:eastAsia="Times New Roman" w:hAnsi="Khula" w:cs="Arial"/>
          <w:color w:val="1E1F21"/>
          <w:szCs w:val="24"/>
        </w:rPr>
        <w:t xml:space="preserve"> Despite the production and export figures for blueberries, t</w:t>
      </w:r>
      <w:r w:rsidR="008B38BB" w:rsidRPr="002754F1">
        <w:rPr>
          <w:rFonts w:ascii="Khula" w:eastAsia="Times New Roman" w:hAnsi="Khula" w:cs="Arial"/>
          <w:color w:val="1E1F21"/>
          <w:szCs w:val="24"/>
        </w:rPr>
        <w:t>he United States is a net importer of fresh and frozen blueberries. In 2014, the nation imported 234.7 million pounds of fresh blueberries valued at nearly $530.5 million. Over 60 percent of the fresh blueberries originated from Chile, which provides fresh blueberries to U.S. markets during the winter months of mid-November through January. Canada provided almost 20 percent of the fresh blueberries coming into the country (</w:t>
      </w:r>
      <w:r w:rsidR="008B38BB">
        <w:rPr>
          <w:rFonts w:ascii="Khula" w:eastAsia="Times New Roman" w:hAnsi="Khula" w:cs="Arial"/>
          <w:color w:val="1E1F21"/>
          <w:szCs w:val="24"/>
        </w:rPr>
        <w:t>USDA-</w:t>
      </w:r>
      <w:r w:rsidR="008B38BB" w:rsidRPr="00C3298D">
        <w:rPr>
          <w:rFonts w:ascii="Khula" w:eastAsia="Times New Roman" w:hAnsi="Khula" w:cs="Arial"/>
          <w:color w:val="1E1F21"/>
          <w:szCs w:val="24"/>
        </w:rPr>
        <w:t>ERS, 2015)</w:t>
      </w:r>
      <w:r w:rsidR="008B38BB" w:rsidRPr="002754F1">
        <w:rPr>
          <w:rFonts w:ascii="Khula" w:eastAsia="Times New Roman" w:hAnsi="Khula" w:cs="Arial"/>
          <w:color w:val="1E1F21"/>
          <w:szCs w:val="24"/>
        </w:rPr>
        <w:t>.</w:t>
      </w:r>
      <w:r w:rsidR="008B38BB">
        <w:rPr>
          <w:rFonts w:ascii="Khula" w:eastAsia="Times New Roman" w:hAnsi="Khula" w:cs="Arial"/>
          <w:color w:val="1E1F21"/>
          <w:szCs w:val="24"/>
        </w:rPr>
        <w:t xml:space="preserve"> Mexican </w:t>
      </w:r>
      <w:r w:rsidR="00951DD5">
        <w:rPr>
          <w:rFonts w:ascii="Khula" w:eastAsia="Times New Roman" w:hAnsi="Khula" w:cs="Arial"/>
          <w:color w:val="1E1F21"/>
          <w:szCs w:val="24"/>
        </w:rPr>
        <w:t>blueberry</w:t>
      </w:r>
      <w:r w:rsidR="008B38BB">
        <w:rPr>
          <w:rFonts w:ascii="Khula" w:eastAsia="Times New Roman" w:hAnsi="Khula" w:cs="Arial"/>
          <w:color w:val="1E1F21"/>
          <w:szCs w:val="24"/>
        </w:rPr>
        <w:t xml:space="preserve"> production is increasing and will be reported in subsequent years.</w:t>
      </w:r>
    </w:p>
    <w:p w14:paraId="0E4A9BF0" w14:textId="77777777" w:rsidR="008B38BB" w:rsidRDefault="008B38BB" w:rsidP="008B38BB">
      <w:pPr>
        <w:rPr>
          <w:b/>
          <w:szCs w:val="24"/>
        </w:rPr>
      </w:pPr>
    </w:p>
    <w:p w14:paraId="5F4CF876" w14:textId="77777777" w:rsidR="008B38BB" w:rsidRDefault="008B38BB" w:rsidP="004C5644">
      <w:pPr>
        <w:spacing w:after="0" w:afterAutospacing="0"/>
        <w:jc w:val="both"/>
        <w:rPr>
          <w:b/>
          <w:szCs w:val="24"/>
        </w:rPr>
      </w:pPr>
    </w:p>
    <w:p w14:paraId="26E4C280" w14:textId="77777777" w:rsidR="00EA3993" w:rsidRDefault="007B6B55" w:rsidP="004C5644">
      <w:pPr>
        <w:spacing w:after="0" w:afterAutospacing="0"/>
        <w:jc w:val="both"/>
        <w:rPr>
          <w:b/>
          <w:szCs w:val="24"/>
        </w:rPr>
      </w:pPr>
      <w:r>
        <w:rPr>
          <w:b/>
          <w:szCs w:val="24"/>
        </w:rPr>
        <w:tab/>
      </w:r>
    </w:p>
    <w:p w14:paraId="3106771A" w14:textId="77777777" w:rsidR="00624C49" w:rsidRDefault="00624C49">
      <w:pPr>
        <w:rPr>
          <w:b/>
          <w:szCs w:val="24"/>
        </w:rPr>
      </w:pPr>
      <w:r>
        <w:rPr>
          <w:b/>
          <w:szCs w:val="24"/>
        </w:rPr>
        <w:br w:type="page"/>
      </w:r>
    </w:p>
    <w:p w14:paraId="6013E8AD" w14:textId="77777777" w:rsidR="00F85AAA" w:rsidRDefault="00956734" w:rsidP="004C5644">
      <w:pPr>
        <w:spacing w:after="0" w:afterAutospacing="0"/>
        <w:jc w:val="both"/>
        <w:rPr>
          <w:b/>
          <w:szCs w:val="24"/>
        </w:rPr>
      </w:pPr>
      <w:r w:rsidRPr="00186F92">
        <w:rPr>
          <w:b/>
          <w:szCs w:val="24"/>
        </w:rPr>
        <w:lastRenderedPageBreak/>
        <w:t>2.3.4</w:t>
      </w:r>
      <w:r w:rsidRPr="00186F92">
        <w:rPr>
          <w:b/>
          <w:szCs w:val="24"/>
        </w:rPr>
        <w:tab/>
      </w:r>
      <w:r w:rsidR="001062E8">
        <w:rPr>
          <w:b/>
          <w:szCs w:val="24"/>
        </w:rPr>
        <w:t xml:space="preserve">Dietary </w:t>
      </w:r>
      <w:r w:rsidR="008B38BB">
        <w:rPr>
          <w:b/>
          <w:szCs w:val="24"/>
        </w:rPr>
        <w:t>key nutritional requirements</w:t>
      </w:r>
    </w:p>
    <w:p w14:paraId="76D21294" w14:textId="77777777" w:rsidR="008B38BB" w:rsidRDefault="008B38BB" w:rsidP="004C5644">
      <w:pPr>
        <w:spacing w:after="0" w:afterAutospacing="0"/>
        <w:jc w:val="both"/>
        <w:rPr>
          <w:b/>
          <w:szCs w:val="24"/>
        </w:rPr>
      </w:pPr>
    </w:p>
    <w:p w14:paraId="741FC0E2" w14:textId="4D3D3955" w:rsidR="008B38BB" w:rsidRPr="007D2CF8" w:rsidRDefault="00624C49" w:rsidP="004C5644">
      <w:pPr>
        <w:spacing w:after="0" w:afterAutospacing="0"/>
        <w:jc w:val="both"/>
        <w:rPr>
          <w:szCs w:val="24"/>
        </w:rPr>
      </w:pPr>
      <w:r>
        <w:rPr>
          <w:noProof/>
        </w:rPr>
        <w:drawing>
          <wp:anchor distT="0" distB="0" distL="114300" distR="114300" simplePos="0" relativeHeight="251691008" behindDoc="1" locked="0" layoutInCell="1" allowOverlap="1" wp14:anchorId="270ECCBC" wp14:editId="7DD109EF">
            <wp:simplePos x="0" y="0"/>
            <wp:positionH relativeFrom="column">
              <wp:posOffset>136120</wp:posOffset>
            </wp:positionH>
            <wp:positionV relativeFrom="paragraph">
              <wp:posOffset>28292</wp:posOffset>
            </wp:positionV>
            <wp:extent cx="3939540" cy="7211060"/>
            <wp:effectExtent l="0" t="0" r="3810" b="8890"/>
            <wp:wrapTight wrapText="bothSides">
              <wp:wrapPolygon edited="0">
                <wp:start x="0" y="0"/>
                <wp:lineTo x="0" y="21570"/>
                <wp:lineTo x="21516" y="21570"/>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39540" cy="7211060"/>
                    </a:xfrm>
                    <a:prstGeom prst="rect">
                      <a:avLst/>
                    </a:prstGeom>
                  </pic:spPr>
                </pic:pic>
              </a:graphicData>
            </a:graphic>
            <wp14:sizeRelH relativeFrom="page">
              <wp14:pctWidth>0</wp14:pctWidth>
            </wp14:sizeRelH>
            <wp14:sizeRelV relativeFrom="page">
              <wp14:pctHeight>0</wp14:pctHeight>
            </wp14:sizeRelV>
          </wp:anchor>
        </w:drawing>
      </w:r>
      <w:r w:rsidR="00D43551">
        <w:rPr>
          <w:szCs w:val="24"/>
        </w:rPr>
        <w:t>Blueberry fruit</w:t>
      </w:r>
      <w:r w:rsidR="008B38BB">
        <w:rPr>
          <w:szCs w:val="24"/>
        </w:rPr>
        <w:t xml:space="preserve"> have high nutritional value. </w:t>
      </w:r>
      <w:r w:rsidR="00D47709">
        <w:rPr>
          <w:szCs w:val="24"/>
        </w:rPr>
        <w:t>Blueberries are a source of vitamin A and C, protein, fat, carbohydrate, calories, and calcium,</w:t>
      </w:r>
      <w:r w:rsidR="00D47709" w:rsidRPr="00D47709">
        <w:rPr>
          <w:szCs w:val="24"/>
        </w:rPr>
        <w:t xml:space="preserve"> </w:t>
      </w:r>
      <w:r w:rsidR="00D47709">
        <w:rPr>
          <w:szCs w:val="24"/>
        </w:rPr>
        <w:t xml:space="preserve">iron, and other minerals. </w:t>
      </w:r>
      <w:r w:rsidR="00D43551">
        <w:rPr>
          <w:szCs w:val="24"/>
        </w:rPr>
        <w:t xml:space="preserve">The berry contains </w:t>
      </w:r>
      <w:r w:rsidR="00951DD5">
        <w:rPr>
          <w:szCs w:val="24"/>
        </w:rPr>
        <w:t>about</w:t>
      </w:r>
      <w:r w:rsidR="00D43551">
        <w:rPr>
          <w:szCs w:val="24"/>
        </w:rPr>
        <w:t xml:space="preserve"> 85% water. </w:t>
      </w:r>
    </w:p>
    <w:p w14:paraId="01378788" w14:textId="77777777" w:rsidR="00F6308F" w:rsidRPr="00F6308F" w:rsidRDefault="00F85AAA" w:rsidP="001062E8">
      <w:pPr>
        <w:pStyle w:val="PlainText"/>
        <w:jc w:val="both"/>
        <w:rPr>
          <w:szCs w:val="24"/>
        </w:rPr>
      </w:pPr>
      <w:r w:rsidRPr="00186F92">
        <w:rPr>
          <w:rFonts w:ascii="Times New Roman" w:hAnsi="Times New Roman" w:cs="Times New Roman"/>
          <w:sz w:val="24"/>
          <w:szCs w:val="24"/>
        </w:rPr>
        <w:tab/>
      </w:r>
    </w:p>
    <w:p w14:paraId="4A570F66" w14:textId="77777777" w:rsidR="00624C49" w:rsidRDefault="00F85AAA" w:rsidP="008C650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r>
    </w:p>
    <w:p w14:paraId="08F68F3B" w14:textId="77777777" w:rsidR="00624C49" w:rsidRDefault="00D43551" w:rsidP="008C6503">
      <w:pPr>
        <w:pStyle w:val="PlainText"/>
        <w:jc w:val="both"/>
        <w:rPr>
          <w:rFonts w:ascii="Times New Roman" w:hAnsi="Times New Roman" w:cs="Times New Roman"/>
          <w:sz w:val="24"/>
          <w:szCs w:val="24"/>
        </w:rPr>
      </w:pPr>
      <w:r>
        <w:rPr>
          <w:noProof/>
        </w:rPr>
        <w:drawing>
          <wp:anchor distT="0" distB="0" distL="114300" distR="114300" simplePos="0" relativeHeight="251692032" behindDoc="1" locked="0" layoutInCell="1" allowOverlap="1" wp14:anchorId="57770B29" wp14:editId="0CF40F1F">
            <wp:simplePos x="0" y="0"/>
            <wp:positionH relativeFrom="margin">
              <wp:align>right</wp:align>
            </wp:positionH>
            <wp:positionV relativeFrom="paragraph">
              <wp:posOffset>244657</wp:posOffset>
            </wp:positionV>
            <wp:extent cx="1768475" cy="2807970"/>
            <wp:effectExtent l="0" t="0" r="3175" b="0"/>
            <wp:wrapTight wrapText="bothSides">
              <wp:wrapPolygon edited="0">
                <wp:start x="0" y="0"/>
                <wp:lineTo x="0" y="21395"/>
                <wp:lineTo x="21406" y="21395"/>
                <wp:lineTo x="214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68475" cy="2807970"/>
                    </a:xfrm>
                    <a:prstGeom prst="rect">
                      <a:avLst/>
                    </a:prstGeom>
                  </pic:spPr>
                </pic:pic>
              </a:graphicData>
            </a:graphic>
            <wp14:sizeRelH relativeFrom="page">
              <wp14:pctWidth>0</wp14:pctWidth>
            </wp14:sizeRelH>
            <wp14:sizeRelV relativeFrom="page">
              <wp14:pctHeight>0</wp14:pctHeight>
            </wp14:sizeRelV>
          </wp:anchor>
        </w:drawing>
      </w:r>
    </w:p>
    <w:p w14:paraId="75E17AD6" w14:textId="77777777" w:rsidR="00624C49" w:rsidRDefault="00624C49" w:rsidP="008C6503">
      <w:pPr>
        <w:pStyle w:val="PlainText"/>
        <w:jc w:val="both"/>
        <w:rPr>
          <w:rFonts w:ascii="Times New Roman" w:hAnsi="Times New Roman" w:cs="Times New Roman"/>
          <w:sz w:val="24"/>
          <w:szCs w:val="24"/>
        </w:rPr>
      </w:pPr>
    </w:p>
    <w:p w14:paraId="66324A9E" w14:textId="77777777" w:rsidR="00624C49" w:rsidRDefault="00D43551" w:rsidP="008C6503">
      <w:pPr>
        <w:pStyle w:val="PlainText"/>
        <w:jc w:val="both"/>
        <w:rPr>
          <w:rFonts w:ascii="Times New Roman" w:hAnsi="Times New Roman" w:cs="Times New Roman"/>
          <w:sz w:val="24"/>
          <w:szCs w:val="24"/>
        </w:rPr>
      </w:pPr>
      <w:r>
        <w:rPr>
          <w:noProof/>
        </w:rPr>
        <w:drawing>
          <wp:anchor distT="0" distB="0" distL="114300" distR="114300" simplePos="0" relativeHeight="251693056" behindDoc="1" locked="0" layoutInCell="1" allowOverlap="1" wp14:anchorId="09F4C8F8" wp14:editId="0ECE881F">
            <wp:simplePos x="0" y="0"/>
            <wp:positionH relativeFrom="margin">
              <wp:posOffset>4163060</wp:posOffset>
            </wp:positionH>
            <wp:positionV relativeFrom="paragraph">
              <wp:posOffset>284752</wp:posOffset>
            </wp:positionV>
            <wp:extent cx="1863725" cy="1632585"/>
            <wp:effectExtent l="0" t="0" r="3175" b="5715"/>
            <wp:wrapTight wrapText="bothSides">
              <wp:wrapPolygon edited="0">
                <wp:start x="0" y="0"/>
                <wp:lineTo x="0" y="21424"/>
                <wp:lineTo x="21416" y="21424"/>
                <wp:lineTo x="214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63725" cy="1632585"/>
                    </a:xfrm>
                    <a:prstGeom prst="rect">
                      <a:avLst/>
                    </a:prstGeom>
                  </pic:spPr>
                </pic:pic>
              </a:graphicData>
            </a:graphic>
            <wp14:sizeRelH relativeFrom="page">
              <wp14:pctWidth>0</wp14:pctWidth>
            </wp14:sizeRelH>
            <wp14:sizeRelV relativeFrom="page">
              <wp14:pctHeight>0</wp14:pctHeight>
            </wp14:sizeRelV>
          </wp:anchor>
        </w:drawing>
      </w:r>
    </w:p>
    <w:p w14:paraId="32657860" w14:textId="77777777" w:rsidR="00624C49" w:rsidRDefault="00624C49" w:rsidP="008C6503">
      <w:pPr>
        <w:pStyle w:val="PlainText"/>
        <w:jc w:val="both"/>
        <w:rPr>
          <w:rFonts w:ascii="Times New Roman" w:hAnsi="Times New Roman" w:cs="Times New Roman"/>
          <w:sz w:val="24"/>
          <w:szCs w:val="24"/>
        </w:rPr>
      </w:pPr>
    </w:p>
    <w:p w14:paraId="79C7C0B4" w14:textId="77777777" w:rsidR="00624C49" w:rsidRDefault="00624C49" w:rsidP="008C6503">
      <w:pPr>
        <w:pStyle w:val="PlainText"/>
        <w:jc w:val="both"/>
        <w:rPr>
          <w:rFonts w:ascii="Times New Roman" w:hAnsi="Times New Roman" w:cs="Times New Roman"/>
          <w:sz w:val="24"/>
          <w:szCs w:val="24"/>
        </w:rPr>
      </w:pPr>
    </w:p>
    <w:p w14:paraId="7F38C4AE" w14:textId="77777777" w:rsidR="00624C49" w:rsidRDefault="00624C49" w:rsidP="008C6503">
      <w:pPr>
        <w:pStyle w:val="PlainText"/>
        <w:jc w:val="both"/>
        <w:rPr>
          <w:rFonts w:ascii="Times New Roman" w:hAnsi="Times New Roman" w:cs="Times New Roman"/>
          <w:sz w:val="24"/>
          <w:szCs w:val="24"/>
        </w:rPr>
      </w:pPr>
    </w:p>
    <w:p w14:paraId="3FDE3AD3" w14:textId="77777777" w:rsidR="00F85AAA" w:rsidRPr="008C6503" w:rsidRDefault="00F85AAA" w:rsidP="008C650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r>
    </w:p>
    <w:p w14:paraId="4B8394FB" w14:textId="77777777" w:rsidR="00E454FF" w:rsidRPr="003C1C50" w:rsidRDefault="00D43551" w:rsidP="003C1C50">
      <w:pPr>
        <w:pStyle w:val="ListParagraph"/>
        <w:spacing w:after="0" w:afterAutospacing="0"/>
        <w:ind w:hanging="720"/>
        <w:jc w:val="both"/>
        <w:rPr>
          <w:b/>
          <w:szCs w:val="24"/>
        </w:rPr>
      </w:pPr>
      <w:r>
        <w:rPr>
          <w:b/>
          <w:szCs w:val="24"/>
        </w:rPr>
        <w:lastRenderedPageBreak/>
        <w:t>2</w:t>
      </w:r>
      <w:r w:rsidR="00C07952">
        <w:rPr>
          <w:b/>
          <w:szCs w:val="24"/>
        </w:rPr>
        <w:t>.</w:t>
      </w:r>
      <w:r w:rsidR="003F2C40">
        <w:rPr>
          <w:b/>
          <w:szCs w:val="24"/>
        </w:rPr>
        <w:t>3.5</w:t>
      </w:r>
      <w:r w:rsidR="003F2C40">
        <w:rPr>
          <w:b/>
          <w:szCs w:val="24"/>
        </w:rPr>
        <w:tab/>
        <w:t>Accessibility (inability to gain access to needed plant genetic resources because of phytosanitary/quarantine issues, inadequate budgets, management capacities or legal restric</w:t>
      </w:r>
      <w:r w:rsidR="003C1C50">
        <w:rPr>
          <w:b/>
          <w:szCs w:val="24"/>
        </w:rPr>
        <w:t xml:space="preserve">tions) </w:t>
      </w:r>
    </w:p>
    <w:p w14:paraId="11F74358" w14:textId="77777777" w:rsidR="003C1C50" w:rsidRDefault="00E454FF" w:rsidP="003C1C50">
      <w:pPr>
        <w:spacing w:after="0" w:afterAutospacing="0"/>
        <w:jc w:val="both"/>
        <w:rPr>
          <w:szCs w:val="24"/>
        </w:rPr>
      </w:pPr>
      <w:r>
        <w:rPr>
          <w:szCs w:val="24"/>
        </w:rPr>
        <w:t>Secondary and t</w:t>
      </w:r>
      <w:r w:rsidR="00D47709">
        <w:rPr>
          <w:szCs w:val="24"/>
        </w:rPr>
        <w:t xml:space="preserve">ertiary gene pools of blueberry crop wild relatives </w:t>
      </w:r>
      <w:r w:rsidR="003C1C50">
        <w:rPr>
          <w:szCs w:val="24"/>
        </w:rPr>
        <w:t xml:space="preserve">may be difficult to obtain </w:t>
      </w:r>
      <w:r w:rsidR="00D47709">
        <w:rPr>
          <w:szCs w:val="24"/>
        </w:rPr>
        <w:t>presently from China</w:t>
      </w:r>
      <w:r w:rsidR="003C1C50">
        <w:rPr>
          <w:szCs w:val="24"/>
        </w:rPr>
        <w:t xml:space="preserve"> and from several South American countries. Germplasm from the United States is available for distribution and exchange.</w:t>
      </w:r>
    </w:p>
    <w:p w14:paraId="55DF387F" w14:textId="77777777" w:rsidR="003C1C50" w:rsidRDefault="003C1C50" w:rsidP="003C1C50">
      <w:pPr>
        <w:spacing w:after="0" w:afterAutospacing="0"/>
        <w:jc w:val="both"/>
        <w:rPr>
          <w:szCs w:val="24"/>
        </w:rPr>
      </w:pPr>
      <w:r>
        <w:rPr>
          <w:szCs w:val="24"/>
        </w:rPr>
        <w:tab/>
        <w:t xml:space="preserve">Universities and private companies have systems that demand that new releases are patented with returns or propagation royalties are returned to administrations. This has reduced accessibility and exchange of enhanced or developed genetic resources unless elaborate collaborative agreements are established. </w:t>
      </w:r>
    </w:p>
    <w:p w14:paraId="6F873C72" w14:textId="77777777" w:rsidR="003C1C50" w:rsidRDefault="003C1C50" w:rsidP="003C1C50">
      <w:pPr>
        <w:spacing w:after="0" w:afterAutospacing="0"/>
        <w:jc w:val="both"/>
        <w:rPr>
          <w:szCs w:val="24"/>
        </w:rPr>
      </w:pPr>
      <w:r>
        <w:rPr>
          <w:szCs w:val="24"/>
        </w:rPr>
        <w:tab/>
        <w:t xml:space="preserve">The USDA NCGR provides plant material and information </w:t>
      </w:r>
    </w:p>
    <w:p w14:paraId="3226D93A" w14:textId="77777777" w:rsidR="003F2C40" w:rsidRDefault="003C1C50" w:rsidP="003C1C50">
      <w:pPr>
        <w:spacing w:after="0" w:afterAutospacing="0"/>
        <w:jc w:val="both"/>
        <w:rPr>
          <w:szCs w:val="24"/>
        </w:rPr>
      </w:pPr>
      <w:r>
        <w:rPr>
          <w:szCs w:val="24"/>
        </w:rPr>
        <w:t xml:space="preserve"> </w:t>
      </w:r>
    </w:p>
    <w:p w14:paraId="17684AA2" w14:textId="77777777" w:rsidR="00D47709" w:rsidRPr="003C1C50" w:rsidRDefault="00D47709" w:rsidP="003C1C50">
      <w:pPr>
        <w:spacing w:after="0" w:afterAutospacing="0"/>
        <w:jc w:val="both"/>
        <w:rPr>
          <w:szCs w:val="24"/>
        </w:rPr>
      </w:pPr>
    </w:p>
    <w:p w14:paraId="1703E40C" w14:textId="77777777" w:rsidR="003F2C40" w:rsidRDefault="003F2C40" w:rsidP="003C1C50">
      <w:pPr>
        <w:pStyle w:val="ListParagraph"/>
        <w:spacing w:after="0" w:afterAutospacing="0"/>
        <w:ind w:hanging="720"/>
        <w:jc w:val="both"/>
        <w:rPr>
          <w:b/>
          <w:szCs w:val="24"/>
        </w:rPr>
      </w:pPr>
      <w:r>
        <w:rPr>
          <w:b/>
          <w:szCs w:val="24"/>
        </w:rPr>
        <w:t>3.</w:t>
      </w:r>
      <w:r>
        <w:rPr>
          <w:b/>
          <w:szCs w:val="24"/>
        </w:rPr>
        <w:tab/>
        <w:t xml:space="preserve">Status of plant genetic resources in the NPGS available for reducing genetic vulnerabilities </w:t>
      </w:r>
    </w:p>
    <w:p w14:paraId="0B5066DF" w14:textId="40CD40C7" w:rsidR="00FF6591" w:rsidRDefault="00C07952" w:rsidP="003C1C50">
      <w:pPr>
        <w:spacing w:after="0" w:afterAutospacing="0"/>
        <w:jc w:val="both"/>
        <w:rPr>
          <w:bCs/>
          <w:szCs w:val="24"/>
        </w:rPr>
      </w:pPr>
      <w:r>
        <w:rPr>
          <w:bCs/>
          <w:szCs w:val="24"/>
        </w:rPr>
        <w:t>T</w:t>
      </w:r>
      <w:r w:rsidRPr="00C25D5E">
        <w:rPr>
          <w:bCs/>
          <w:szCs w:val="24"/>
        </w:rPr>
        <w:t xml:space="preserve">he US national blueberry </w:t>
      </w:r>
      <w:proofErr w:type="spellStart"/>
      <w:r w:rsidRPr="00C25D5E">
        <w:rPr>
          <w:bCs/>
          <w:szCs w:val="24"/>
        </w:rPr>
        <w:t>genebank</w:t>
      </w:r>
      <w:proofErr w:type="spellEnd"/>
      <w:r w:rsidRPr="00C25D5E">
        <w:rPr>
          <w:bCs/>
          <w:szCs w:val="24"/>
        </w:rPr>
        <w:t xml:space="preserve"> is located at the US Department of Agriculture, Agricultural Research Service, National Clonal Germplasm Repository at Corvallis, Oregon. The NCGR </w:t>
      </w:r>
      <w:proofErr w:type="spellStart"/>
      <w:r w:rsidRPr="00C25D5E">
        <w:rPr>
          <w:bCs/>
          <w:szCs w:val="24"/>
        </w:rPr>
        <w:t>genebank</w:t>
      </w:r>
      <w:proofErr w:type="spellEnd"/>
      <w:r w:rsidRPr="00C25D5E">
        <w:rPr>
          <w:bCs/>
          <w:szCs w:val="24"/>
        </w:rPr>
        <w:t xml:space="preserve"> collection includes 81 </w:t>
      </w:r>
      <w:r w:rsidRPr="00C25D5E">
        <w:rPr>
          <w:bCs/>
          <w:i/>
          <w:szCs w:val="24"/>
        </w:rPr>
        <w:t>Vaccinium</w:t>
      </w:r>
      <w:r w:rsidRPr="00C25D5E">
        <w:rPr>
          <w:bCs/>
          <w:szCs w:val="24"/>
        </w:rPr>
        <w:t xml:space="preserve"> taxa and about 1714 accessions. The NCGR </w:t>
      </w:r>
      <w:proofErr w:type="spellStart"/>
      <w:r w:rsidRPr="00C25D5E">
        <w:rPr>
          <w:bCs/>
          <w:szCs w:val="24"/>
        </w:rPr>
        <w:t>genebank</w:t>
      </w:r>
      <w:proofErr w:type="spellEnd"/>
      <w:r w:rsidRPr="00C25D5E">
        <w:rPr>
          <w:bCs/>
          <w:szCs w:val="24"/>
        </w:rPr>
        <w:t xml:space="preserve"> includes a primary collection of living blueberry plants and their wild relatives, protected in containers in </w:t>
      </w:r>
      <w:r>
        <w:rPr>
          <w:bCs/>
          <w:szCs w:val="24"/>
        </w:rPr>
        <w:t xml:space="preserve">protected enclosed </w:t>
      </w:r>
      <w:r w:rsidR="00951DD5">
        <w:rPr>
          <w:bCs/>
          <w:szCs w:val="24"/>
        </w:rPr>
        <w:t>environments</w:t>
      </w:r>
      <w:r>
        <w:rPr>
          <w:bCs/>
          <w:szCs w:val="24"/>
        </w:rPr>
        <w:t xml:space="preserve"> such as screenhouses and greenhouses</w:t>
      </w:r>
      <w:r w:rsidRPr="00C25D5E">
        <w:rPr>
          <w:bCs/>
          <w:szCs w:val="24"/>
        </w:rPr>
        <w:t xml:space="preserve">. Aphids, which vector viruses, are excluded from these houses. Integrated pest management techniques minimize powdery mildew, spider mites and other key pests. A core collection representing world species and heritage cultivars has been defined. A secondary backup </w:t>
      </w:r>
      <w:r>
        <w:rPr>
          <w:bCs/>
          <w:szCs w:val="24"/>
        </w:rPr>
        <w:t xml:space="preserve">partial </w:t>
      </w:r>
      <w:r w:rsidRPr="00C25D5E">
        <w:rPr>
          <w:bCs/>
          <w:szCs w:val="24"/>
        </w:rPr>
        <w:t xml:space="preserve">core collection is maintained </w:t>
      </w:r>
      <w:r w:rsidRPr="00C25D5E">
        <w:rPr>
          <w:bCs/>
          <w:i/>
          <w:szCs w:val="24"/>
        </w:rPr>
        <w:t>in vitro</w:t>
      </w:r>
      <w:r w:rsidRPr="00C25D5E">
        <w:rPr>
          <w:bCs/>
          <w:szCs w:val="24"/>
        </w:rPr>
        <w:t xml:space="preserve"> under refrigerated temperatures. A long-term backup core collection of meristems has been placed in cryogenic storage on site, and at the remote base location, National Center for Genetic Resource Preservation, Ft. Collins, Colorado. </w:t>
      </w:r>
    </w:p>
    <w:p w14:paraId="26872991" w14:textId="77777777" w:rsidR="00C07952" w:rsidRPr="00C07952" w:rsidRDefault="00C07952" w:rsidP="00C07952">
      <w:pPr>
        <w:spacing w:after="0" w:afterAutospacing="0"/>
        <w:jc w:val="both"/>
        <w:rPr>
          <w:bCs/>
          <w:szCs w:val="24"/>
        </w:rPr>
      </w:pPr>
    </w:p>
    <w:p w14:paraId="2A526E21" w14:textId="77777777" w:rsidR="003F2C40" w:rsidRDefault="003F2C40" w:rsidP="008C6503">
      <w:pPr>
        <w:spacing w:after="0" w:afterAutospacing="0"/>
        <w:jc w:val="both"/>
        <w:rPr>
          <w:b/>
          <w:szCs w:val="24"/>
        </w:rPr>
      </w:pPr>
      <w:r w:rsidRPr="00F36FDC">
        <w:rPr>
          <w:b/>
          <w:szCs w:val="24"/>
        </w:rPr>
        <w:t>3.1</w:t>
      </w:r>
      <w:r w:rsidRPr="00F36FDC">
        <w:rPr>
          <w:b/>
          <w:szCs w:val="24"/>
        </w:rPr>
        <w:tab/>
        <w:t>Germplasm collections and in situ reserves</w:t>
      </w:r>
    </w:p>
    <w:p w14:paraId="3757A249" w14:textId="77777777" w:rsidR="008C6503" w:rsidRDefault="008C6503" w:rsidP="008C6503">
      <w:pPr>
        <w:spacing w:after="0" w:afterAutospacing="0"/>
        <w:jc w:val="both"/>
        <w:rPr>
          <w:szCs w:val="24"/>
        </w:rPr>
      </w:pPr>
    </w:p>
    <w:p w14:paraId="37F98A22" w14:textId="77777777" w:rsidR="00E95578" w:rsidRDefault="00E95578" w:rsidP="008C6503">
      <w:pPr>
        <w:spacing w:after="0" w:afterAutospacing="0"/>
        <w:jc w:val="both"/>
        <w:rPr>
          <w:szCs w:val="24"/>
        </w:rPr>
      </w:pPr>
      <w:r>
        <w:rPr>
          <w:szCs w:val="24"/>
        </w:rPr>
        <w:t xml:space="preserve">The US National </w:t>
      </w:r>
      <w:r w:rsidR="001062E8" w:rsidRPr="00DF4883">
        <w:rPr>
          <w:i/>
          <w:szCs w:val="24"/>
        </w:rPr>
        <w:t>Vaccinium</w:t>
      </w:r>
      <w:r>
        <w:rPr>
          <w:szCs w:val="24"/>
        </w:rPr>
        <w:t xml:space="preserve"> </w:t>
      </w:r>
      <w:proofErr w:type="spellStart"/>
      <w:r>
        <w:rPr>
          <w:szCs w:val="24"/>
        </w:rPr>
        <w:t>genebank</w:t>
      </w:r>
      <w:proofErr w:type="spellEnd"/>
      <w:r>
        <w:rPr>
          <w:szCs w:val="24"/>
        </w:rPr>
        <w:t xml:space="preserve"> collection is kept </w:t>
      </w:r>
      <w:r w:rsidRPr="00E95578">
        <w:rPr>
          <w:i/>
          <w:szCs w:val="24"/>
        </w:rPr>
        <w:t>ex situ</w:t>
      </w:r>
      <w:r>
        <w:rPr>
          <w:szCs w:val="24"/>
        </w:rPr>
        <w:t xml:space="preserve"> in Corvallis, Oregon. Back-up seed of species</w:t>
      </w:r>
      <w:r w:rsidR="00292B20">
        <w:rPr>
          <w:szCs w:val="24"/>
        </w:rPr>
        <w:t xml:space="preserve"> are maintained in Corvallis and have </w:t>
      </w:r>
      <w:r>
        <w:rPr>
          <w:szCs w:val="24"/>
        </w:rPr>
        <w:t>been sent to NCGRP in Ft. Collins, Colorado, and to the Global Seed Vault in Svalbard, Norway.</w:t>
      </w:r>
    </w:p>
    <w:p w14:paraId="7B351C5B" w14:textId="77777777" w:rsidR="002B559D" w:rsidRDefault="002B559D" w:rsidP="008C6503">
      <w:pPr>
        <w:spacing w:after="0" w:afterAutospacing="0"/>
        <w:jc w:val="both"/>
        <w:rPr>
          <w:szCs w:val="24"/>
        </w:rPr>
      </w:pPr>
    </w:p>
    <w:p w14:paraId="3F8DBF60" w14:textId="77777777" w:rsidR="00E95578" w:rsidRPr="00E95578" w:rsidRDefault="00E95578" w:rsidP="008C6503">
      <w:pPr>
        <w:spacing w:after="0" w:afterAutospacing="0"/>
        <w:jc w:val="both"/>
        <w:rPr>
          <w:szCs w:val="24"/>
        </w:rPr>
      </w:pPr>
      <w:r w:rsidRPr="00E95578">
        <w:rPr>
          <w:i/>
          <w:szCs w:val="24"/>
        </w:rPr>
        <w:t>In situ</w:t>
      </w:r>
      <w:r>
        <w:rPr>
          <w:szCs w:val="24"/>
        </w:rPr>
        <w:t xml:space="preserve"> reserve agreements</w:t>
      </w:r>
      <w:r w:rsidR="00292B20">
        <w:rPr>
          <w:szCs w:val="24"/>
        </w:rPr>
        <w:t xml:space="preserve"> between the USDA ARS and the US Forest Service</w:t>
      </w:r>
      <w:r>
        <w:rPr>
          <w:szCs w:val="24"/>
        </w:rPr>
        <w:t xml:space="preserve"> have been established</w:t>
      </w:r>
      <w:r w:rsidR="001062E8">
        <w:rPr>
          <w:szCs w:val="24"/>
        </w:rPr>
        <w:t xml:space="preserve"> for cranberry</w:t>
      </w:r>
      <w:r>
        <w:rPr>
          <w:szCs w:val="24"/>
        </w:rPr>
        <w:t xml:space="preserve"> in the </w:t>
      </w:r>
      <w:r w:rsidR="001062E8">
        <w:rPr>
          <w:szCs w:val="24"/>
        </w:rPr>
        <w:t xml:space="preserve">Eastern </w:t>
      </w:r>
      <w:r>
        <w:rPr>
          <w:szCs w:val="24"/>
        </w:rPr>
        <w:t>United Sta</w:t>
      </w:r>
      <w:r w:rsidR="001062E8">
        <w:rPr>
          <w:szCs w:val="24"/>
        </w:rPr>
        <w:t>tes</w:t>
      </w:r>
      <w:r>
        <w:rPr>
          <w:szCs w:val="24"/>
        </w:rPr>
        <w:t xml:space="preserve">. </w:t>
      </w:r>
      <w:r w:rsidR="00910A66">
        <w:rPr>
          <w:szCs w:val="24"/>
        </w:rPr>
        <w:t>This genus would be a good candidate to consider</w:t>
      </w:r>
      <w:r w:rsidR="001062E8">
        <w:rPr>
          <w:szCs w:val="24"/>
        </w:rPr>
        <w:t xml:space="preserve"> for additional</w:t>
      </w:r>
      <w:r w:rsidR="00910A66">
        <w:rPr>
          <w:szCs w:val="24"/>
        </w:rPr>
        <w:t xml:space="preserve"> in situ conser</w:t>
      </w:r>
      <w:r w:rsidR="001062E8">
        <w:rPr>
          <w:szCs w:val="24"/>
        </w:rPr>
        <w:t>vation within the United States, including Alaska and Hawaii.</w:t>
      </w:r>
    </w:p>
    <w:p w14:paraId="3BF3AA81" w14:textId="77777777" w:rsidR="008C6503" w:rsidRDefault="008C6503" w:rsidP="008C6503">
      <w:pPr>
        <w:tabs>
          <w:tab w:val="left" w:pos="720"/>
        </w:tabs>
        <w:spacing w:after="0" w:afterAutospacing="0"/>
        <w:jc w:val="both"/>
        <w:rPr>
          <w:b/>
          <w:szCs w:val="24"/>
        </w:rPr>
      </w:pPr>
    </w:p>
    <w:p w14:paraId="0DE0EE88" w14:textId="77777777" w:rsidR="003F2C40" w:rsidRPr="00901D2B" w:rsidRDefault="003F2C40" w:rsidP="008C6503">
      <w:pPr>
        <w:tabs>
          <w:tab w:val="left" w:pos="720"/>
        </w:tabs>
        <w:spacing w:after="0" w:afterAutospacing="0"/>
        <w:jc w:val="both"/>
        <w:rPr>
          <w:b/>
          <w:szCs w:val="24"/>
        </w:rPr>
      </w:pPr>
      <w:r w:rsidRPr="00901D2B">
        <w:rPr>
          <w:b/>
          <w:szCs w:val="24"/>
        </w:rPr>
        <w:t>3.1.1</w:t>
      </w:r>
      <w:r w:rsidRPr="00901D2B">
        <w:rPr>
          <w:b/>
          <w:szCs w:val="24"/>
        </w:rPr>
        <w:tab/>
        <w:t>Holdings</w:t>
      </w:r>
    </w:p>
    <w:p w14:paraId="092B9ED1" w14:textId="77777777" w:rsidR="008C6503" w:rsidRDefault="008C6503" w:rsidP="008C6503">
      <w:pPr>
        <w:tabs>
          <w:tab w:val="left" w:pos="1440"/>
        </w:tabs>
        <w:spacing w:after="0" w:afterAutospacing="0"/>
        <w:jc w:val="both"/>
        <w:rPr>
          <w:szCs w:val="24"/>
        </w:rPr>
      </w:pPr>
    </w:p>
    <w:p w14:paraId="69786F5F" w14:textId="77777777" w:rsidR="001D54DF" w:rsidRDefault="001D54DF" w:rsidP="008C6503">
      <w:pPr>
        <w:tabs>
          <w:tab w:val="left" w:pos="1440"/>
        </w:tabs>
        <w:spacing w:after="0" w:afterAutospacing="0"/>
        <w:jc w:val="both"/>
        <w:rPr>
          <w:szCs w:val="24"/>
        </w:rPr>
      </w:pPr>
      <w:r>
        <w:rPr>
          <w:szCs w:val="24"/>
        </w:rPr>
        <w:t xml:space="preserve">The </w:t>
      </w:r>
      <w:r w:rsidR="004968D4">
        <w:rPr>
          <w:szCs w:val="24"/>
        </w:rPr>
        <w:t>NCGR-Corvallis holdings include</w:t>
      </w:r>
      <w:r>
        <w:rPr>
          <w:szCs w:val="24"/>
        </w:rPr>
        <w:t xml:space="preserve"> two types of accessions: clonal and species</w:t>
      </w:r>
    </w:p>
    <w:p w14:paraId="4C55793C" w14:textId="77777777" w:rsidR="001D54DF" w:rsidRDefault="001D54DF" w:rsidP="008C6503">
      <w:pPr>
        <w:tabs>
          <w:tab w:val="left" w:pos="1440"/>
        </w:tabs>
        <w:spacing w:after="0" w:afterAutospacing="0"/>
        <w:ind w:left="720"/>
        <w:jc w:val="both"/>
        <w:rPr>
          <w:szCs w:val="24"/>
        </w:rPr>
      </w:pPr>
      <w:r>
        <w:rPr>
          <w:szCs w:val="24"/>
        </w:rPr>
        <w:t xml:space="preserve">1) </w:t>
      </w:r>
      <w:r w:rsidR="00E95578">
        <w:rPr>
          <w:szCs w:val="24"/>
        </w:rPr>
        <w:t>Clonal</w:t>
      </w:r>
      <w:r>
        <w:rPr>
          <w:szCs w:val="24"/>
        </w:rPr>
        <w:t xml:space="preserve"> plants</w:t>
      </w:r>
      <w:r w:rsidR="00165A39">
        <w:rPr>
          <w:szCs w:val="24"/>
        </w:rPr>
        <w:t xml:space="preserve"> (living collections)</w:t>
      </w:r>
      <w:r>
        <w:rPr>
          <w:szCs w:val="24"/>
        </w:rPr>
        <w:t xml:space="preserve"> that are propagated vegetatively and represent specific genotypes. These include heritage cultivars, newer cultivars,</w:t>
      </w:r>
      <w:r w:rsidR="00D91CE3">
        <w:rPr>
          <w:szCs w:val="24"/>
        </w:rPr>
        <w:t xml:space="preserve"> </w:t>
      </w:r>
      <w:r>
        <w:rPr>
          <w:szCs w:val="24"/>
        </w:rPr>
        <w:t>selections which contain specific traits of interest</w:t>
      </w:r>
      <w:r w:rsidR="00D91CE3">
        <w:rPr>
          <w:szCs w:val="24"/>
        </w:rPr>
        <w:t xml:space="preserve"> and elite wild accessions</w:t>
      </w:r>
      <w:r>
        <w:rPr>
          <w:szCs w:val="24"/>
        </w:rPr>
        <w:t>.</w:t>
      </w:r>
    </w:p>
    <w:p w14:paraId="0618D7F4" w14:textId="77777777" w:rsidR="001D54DF" w:rsidRDefault="001D54DF" w:rsidP="008C6503">
      <w:pPr>
        <w:tabs>
          <w:tab w:val="left" w:pos="1440"/>
        </w:tabs>
        <w:spacing w:after="0" w:afterAutospacing="0"/>
        <w:ind w:left="720"/>
        <w:jc w:val="both"/>
        <w:rPr>
          <w:szCs w:val="24"/>
        </w:rPr>
      </w:pPr>
      <w:r>
        <w:rPr>
          <w:szCs w:val="24"/>
        </w:rPr>
        <w:t xml:space="preserve">2) </w:t>
      </w:r>
      <w:r w:rsidR="00D91CE3">
        <w:rPr>
          <w:szCs w:val="24"/>
        </w:rPr>
        <w:t>Broader s</w:t>
      </w:r>
      <w:r w:rsidR="00E95578">
        <w:rPr>
          <w:szCs w:val="24"/>
        </w:rPr>
        <w:t>pecies</w:t>
      </w:r>
      <w:r>
        <w:rPr>
          <w:szCs w:val="24"/>
        </w:rPr>
        <w:t xml:space="preserve"> collection</w:t>
      </w:r>
      <w:r w:rsidR="00165A39">
        <w:rPr>
          <w:szCs w:val="24"/>
        </w:rPr>
        <w:t xml:space="preserve">s are represented by seed lots or additionally by plant representatives of certain populations. </w:t>
      </w:r>
    </w:p>
    <w:p w14:paraId="0221675D" w14:textId="77777777" w:rsidR="00165A39" w:rsidRDefault="00165A39" w:rsidP="008C6503">
      <w:pPr>
        <w:tabs>
          <w:tab w:val="left" w:pos="1440"/>
        </w:tabs>
        <w:spacing w:after="0" w:afterAutospacing="0"/>
        <w:jc w:val="both"/>
        <w:rPr>
          <w:szCs w:val="24"/>
        </w:rPr>
      </w:pPr>
    </w:p>
    <w:p w14:paraId="56870558" w14:textId="77777777" w:rsidR="00165A39" w:rsidRDefault="00165A39" w:rsidP="008C6503">
      <w:pPr>
        <w:tabs>
          <w:tab w:val="left" w:pos="1440"/>
        </w:tabs>
        <w:spacing w:after="0" w:afterAutospacing="0"/>
        <w:jc w:val="both"/>
        <w:rPr>
          <w:szCs w:val="24"/>
        </w:rPr>
      </w:pPr>
      <w:r>
        <w:rPr>
          <w:szCs w:val="24"/>
        </w:rPr>
        <w:t>The</w:t>
      </w:r>
      <w:r w:rsidR="00B17555">
        <w:rPr>
          <w:szCs w:val="24"/>
        </w:rPr>
        <w:t xml:space="preserve"> available</w:t>
      </w:r>
      <w:r>
        <w:rPr>
          <w:szCs w:val="24"/>
        </w:rPr>
        <w:t xml:space="preserve"> </w:t>
      </w:r>
      <w:r w:rsidR="001062E8">
        <w:rPr>
          <w:i/>
          <w:szCs w:val="24"/>
        </w:rPr>
        <w:t>Vaccinium</w:t>
      </w:r>
      <w:r>
        <w:rPr>
          <w:szCs w:val="24"/>
        </w:rPr>
        <w:t xml:space="preserve"> clonal collection at the NCGR-C</w:t>
      </w:r>
      <w:r w:rsidR="00B17555">
        <w:rPr>
          <w:szCs w:val="24"/>
        </w:rPr>
        <w:t>orvallis is listed in Appendix T</w:t>
      </w:r>
      <w:r>
        <w:rPr>
          <w:szCs w:val="24"/>
        </w:rPr>
        <w:t xml:space="preserve">able </w:t>
      </w:r>
      <w:r w:rsidR="00B17555">
        <w:rPr>
          <w:szCs w:val="24"/>
        </w:rPr>
        <w:t>3</w:t>
      </w:r>
      <w:r>
        <w:rPr>
          <w:szCs w:val="24"/>
        </w:rPr>
        <w:t xml:space="preserve"> or can be obtained by searching</w:t>
      </w:r>
      <w:r w:rsidR="00BF6314">
        <w:rPr>
          <w:szCs w:val="24"/>
        </w:rPr>
        <w:t xml:space="preserve"> GRIN accession text query entering:</w:t>
      </w:r>
      <w:r>
        <w:rPr>
          <w:szCs w:val="24"/>
        </w:rPr>
        <w:t xml:space="preserve"> “</w:t>
      </w:r>
      <w:r w:rsidR="001062E8">
        <w:rPr>
          <w:i/>
          <w:szCs w:val="24"/>
        </w:rPr>
        <w:t>Vaccinium</w:t>
      </w:r>
      <w:r>
        <w:rPr>
          <w:szCs w:val="24"/>
        </w:rPr>
        <w:t xml:space="preserve"> cultivar”</w:t>
      </w:r>
      <w:r w:rsidR="00B17555">
        <w:rPr>
          <w:szCs w:val="24"/>
        </w:rPr>
        <w:t>.</w:t>
      </w:r>
    </w:p>
    <w:p w14:paraId="14E4E168" w14:textId="77777777" w:rsidR="00901D2B" w:rsidRDefault="00901D2B" w:rsidP="008C6503">
      <w:pPr>
        <w:tabs>
          <w:tab w:val="left" w:pos="1440"/>
        </w:tabs>
        <w:spacing w:after="0" w:afterAutospacing="0"/>
        <w:jc w:val="both"/>
        <w:rPr>
          <w:szCs w:val="24"/>
        </w:rPr>
      </w:pPr>
      <w:r>
        <w:rPr>
          <w:szCs w:val="24"/>
        </w:rPr>
        <w:t xml:space="preserve">The </w:t>
      </w:r>
      <w:r w:rsidR="001062E8">
        <w:rPr>
          <w:i/>
          <w:szCs w:val="24"/>
        </w:rPr>
        <w:t>Vaccinium</w:t>
      </w:r>
      <w:r>
        <w:rPr>
          <w:szCs w:val="24"/>
        </w:rPr>
        <w:t xml:space="preserve"> species collection at the NCGR-Corvallis is listed</w:t>
      </w:r>
      <w:r w:rsidR="00B17555">
        <w:rPr>
          <w:szCs w:val="24"/>
        </w:rPr>
        <w:t xml:space="preserve"> in Appendix T</w:t>
      </w:r>
      <w:r w:rsidR="001D54DF">
        <w:rPr>
          <w:szCs w:val="24"/>
        </w:rPr>
        <w:t xml:space="preserve">able </w:t>
      </w:r>
      <w:r w:rsidR="00E83FA7" w:rsidRPr="00E83FA7">
        <w:rPr>
          <w:szCs w:val="24"/>
          <w:highlight w:val="yellow"/>
        </w:rPr>
        <w:t>x</w:t>
      </w:r>
      <w:r w:rsidR="00B17555">
        <w:rPr>
          <w:szCs w:val="24"/>
        </w:rPr>
        <w:t>)</w:t>
      </w:r>
      <w:r>
        <w:rPr>
          <w:szCs w:val="24"/>
        </w:rPr>
        <w:t>.</w:t>
      </w:r>
    </w:p>
    <w:p w14:paraId="2BA8147F" w14:textId="77777777" w:rsidR="008A6C56" w:rsidRPr="00C07952" w:rsidRDefault="00901D2B" w:rsidP="008C6503">
      <w:pPr>
        <w:tabs>
          <w:tab w:val="left" w:pos="1440"/>
        </w:tabs>
        <w:spacing w:after="0" w:afterAutospacing="0"/>
        <w:jc w:val="both"/>
        <w:rPr>
          <w:szCs w:val="24"/>
        </w:rPr>
      </w:pPr>
      <w:r>
        <w:rPr>
          <w:szCs w:val="24"/>
        </w:rPr>
        <w:t xml:space="preserve">The </w:t>
      </w:r>
      <w:r w:rsidR="001D54DF">
        <w:rPr>
          <w:szCs w:val="24"/>
        </w:rPr>
        <w:t xml:space="preserve">collection includes representatives of </w:t>
      </w:r>
      <w:r w:rsidR="001062E8">
        <w:rPr>
          <w:szCs w:val="24"/>
        </w:rPr>
        <w:t>international</w:t>
      </w:r>
      <w:r w:rsidR="001D54DF">
        <w:rPr>
          <w:szCs w:val="24"/>
        </w:rPr>
        <w:t xml:space="preserve"> </w:t>
      </w:r>
      <w:r w:rsidR="001062E8" w:rsidRPr="001062E8">
        <w:rPr>
          <w:i/>
          <w:szCs w:val="24"/>
        </w:rPr>
        <w:t>Vaccinium</w:t>
      </w:r>
      <w:r w:rsidR="001D54DF">
        <w:rPr>
          <w:szCs w:val="24"/>
        </w:rPr>
        <w:t xml:space="preserve"> taxa (found in Appendix table 1). </w:t>
      </w:r>
    </w:p>
    <w:p w14:paraId="6A270B13" w14:textId="77777777" w:rsidR="008A6C56" w:rsidRDefault="008A6C56" w:rsidP="008C6503">
      <w:pPr>
        <w:pStyle w:val="ListParagraph"/>
        <w:tabs>
          <w:tab w:val="left" w:pos="1440"/>
        </w:tabs>
        <w:spacing w:after="0" w:afterAutospacing="0"/>
        <w:ind w:firstLine="1440"/>
        <w:jc w:val="both"/>
        <w:rPr>
          <w:b/>
          <w:szCs w:val="24"/>
        </w:rPr>
      </w:pPr>
    </w:p>
    <w:p w14:paraId="76E0C7EB" w14:textId="77777777" w:rsidR="003F2C40" w:rsidRPr="008A6C56" w:rsidRDefault="003F2C40" w:rsidP="008C6503">
      <w:pPr>
        <w:tabs>
          <w:tab w:val="left" w:pos="1440"/>
        </w:tabs>
        <w:spacing w:after="0" w:afterAutospacing="0"/>
        <w:jc w:val="both"/>
        <w:rPr>
          <w:b/>
          <w:szCs w:val="24"/>
        </w:rPr>
      </w:pPr>
      <w:r w:rsidRPr="008A6C56">
        <w:rPr>
          <w:b/>
          <w:szCs w:val="24"/>
        </w:rPr>
        <w:t>3.1.2</w:t>
      </w:r>
      <w:r w:rsidRPr="008A6C56">
        <w:rPr>
          <w:b/>
          <w:szCs w:val="24"/>
        </w:rPr>
        <w:tab/>
        <w:t>Genetic coverage and gaps</w:t>
      </w:r>
    </w:p>
    <w:p w14:paraId="2862716B" w14:textId="77777777" w:rsidR="00D91CE3" w:rsidRDefault="00D91CE3" w:rsidP="008C6503">
      <w:pPr>
        <w:tabs>
          <w:tab w:val="left" w:pos="1440"/>
        </w:tabs>
        <w:spacing w:after="0" w:afterAutospacing="0"/>
        <w:jc w:val="both"/>
        <w:rPr>
          <w:b/>
          <w:szCs w:val="24"/>
        </w:rPr>
      </w:pPr>
    </w:p>
    <w:p w14:paraId="63A5D0D6" w14:textId="77777777" w:rsidR="000562EE" w:rsidRPr="00BF6314" w:rsidRDefault="00BF6314" w:rsidP="008C6503">
      <w:pPr>
        <w:tabs>
          <w:tab w:val="left" w:pos="1440"/>
        </w:tabs>
        <w:spacing w:after="0" w:afterAutospacing="0"/>
        <w:jc w:val="both"/>
        <w:rPr>
          <w:b/>
          <w:szCs w:val="24"/>
        </w:rPr>
      </w:pPr>
      <w:r>
        <w:rPr>
          <w:b/>
          <w:szCs w:val="24"/>
        </w:rPr>
        <w:t>Clonal holdings</w:t>
      </w:r>
    </w:p>
    <w:p w14:paraId="6B49A012" w14:textId="77777777" w:rsidR="00F47E41" w:rsidRDefault="00BF6314" w:rsidP="008C6503">
      <w:pPr>
        <w:spacing w:after="0" w:afterAutospacing="0"/>
        <w:ind w:firstLine="720"/>
        <w:jc w:val="both"/>
        <w:rPr>
          <w:bCs/>
          <w:szCs w:val="24"/>
        </w:rPr>
      </w:pPr>
      <w:r>
        <w:rPr>
          <w:bCs/>
          <w:szCs w:val="24"/>
        </w:rPr>
        <w:t xml:space="preserve">The collection presently has about </w:t>
      </w:r>
      <w:r w:rsidR="00A66830">
        <w:rPr>
          <w:bCs/>
          <w:szCs w:val="24"/>
        </w:rPr>
        <w:t>375</w:t>
      </w:r>
      <w:r>
        <w:rPr>
          <w:bCs/>
          <w:szCs w:val="24"/>
        </w:rPr>
        <w:t xml:space="preserve"> cultivars. Other major</w:t>
      </w:r>
      <w:r w:rsidR="00C63DCA">
        <w:rPr>
          <w:bCs/>
          <w:szCs w:val="24"/>
        </w:rPr>
        <w:t xml:space="preserve"> heritage</w:t>
      </w:r>
      <w:r>
        <w:rPr>
          <w:bCs/>
          <w:szCs w:val="24"/>
        </w:rPr>
        <w:t xml:space="preserve"> cultivars from the US or Europe not in the collection are being sought to broaden representation of historical cultivars. </w:t>
      </w:r>
    </w:p>
    <w:p w14:paraId="028EB5D3" w14:textId="77777777" w:rsidR="00F47E41" w:rsidRDefault="00F47E41" w:rsidP="00F47E41">
      <w:pPr>
        <w:spacing w:after="0" w:afterAutospacing="0"/>
        <w:jc w:val="both"/>
        <w:rPr>
          <w:bCs/>
          <w:szCs w:val="24"/>
        </w:rPr>
      </w:pPr>
    </w:p>
    <w:p w14:paraId="37E206B1" w14:textId="77777777" w:rsidR="00BF6314" w:rsidRDefault="00BF6314" w:rsidP="00F47E41">
      <w:pPr>
        <w:spacing w:after="0" w:afterAutospacing="0"/>
        <w:jc w:val="both"/>
        <w:rPr>
          <w:bCs/>
          <w:szCs w:val="24"/>
        </w:rPr>
      </w:pPr>
      <w:r>
        <w:rPr>
          <w:bCs/>
          <w:szCs w:val="24"/>
        </w:rPr>
        <w:t xml:space="preserve">A list of </w:t>
      </w:r>
      <w:r w:rsidR="00FD45C5">
        <w:rPr>
          <w:bCs/>
          <w:szCs w:val="24"/>
        </w:rPr>
        <w:t>clones</w:t>
      </w:r>
      <w:r>
        <w:rPr>
          <w:bCs/>
          <w:szCs w:val="24"/>
        </w:rPr>
        <w:t xml:space="preserve"> that the R</w:t>
      </w:r>
      <w:r w:rsidR="004968D4">
        <w:rPr>
          <w:bCs/>
          <w:szCs w:val="24"/>
        </w:rPr>
        <w:t>epository would like to obtain include:</w:t>
      </w:r>
    </w:p>
    <w:p w14:paraId="75278021" w14:textId="77777777" w:rsidR="004968D4" w:rsidRPr="003D7E6D" w:rsidRDefault="00FD45C5" w:rsidP="00FD45C5">
      <w:pPr>
        <w:spacing w:after="0" w:afterAutospacing="0"/>
        <w:jc w:val="both"/>
        <w:rPr>
          <w:bCs/>
          <w:i/>
          <w:szCs w:val="24"/>
        </w:rPr>
      </w:pPr>
      <w:r w:rsidRPr="003D7E6D">
        <w:rPr>
          <w:bCs/>
          <w:i/>
          <w:szCs w:val="24"/>
        </w:rPr>
        <w:t>Vaccinium angustifolium</w:t>
      </w:r>
    </w:p>
    <w:p w14:paraId="076B5BF1" w14:textId="77777777" w:rsidR="00FD45C5" w:rsidRDefault="00FD45C5" w:rsidP="00FD45C5">
      <w:pPr>
        <w:spacing w:after="0" w:afterAutospacing="0"/>
        <w:jc w:val="both"/>
        <w:rPr>
          <w:bCs/>
          <w:szCs w:val="24"/>
        </w:rPr>
      </w:pPr>
      <w:r>
        <w:rPr>
          <w:bCs/>
          <w:szCs w:val="24"/>
        </w:rPr>
        <w:tab/>
      </w:r>
      <w:proofErr w:type="spellStart"/>
      <w:r>
        <w:rPr>
          <w:bCs/>
          <w:szCs w:val="24"/>
        </w:rPr>
        <w:t>Chignecto</w:t>
      </w:r>
      <w:proofErr w:type="spellEnd"/>
    </w:p>
    <w:p w14:paraId="3CB2DA08" w14:textId="77777777" w:rsidR="00FD45C5" w:rsidRDefault="00FD45C5" w:rsidP="00FD45C5">
      <w:pPr>
        <w:spacing w:after="0" w:afterAutospacing="0"/>
        <w:jc w:val="both"/>
        <w:rPr>
          <w:bCs/>
          <w:szCs w:val="24"/>
        </w:rPr>
      </w:pPr>
      <w:r>
        <w:rPr>
          <w:bCs/>
          <w:szCs w:val="24"/>
        </w:rPr>
        <w:tab/>
        <w:t>Cumberland</w:t>
      </w:r>
    </w:p>
    <w:p w14:paraId="5FE3861E" w14:textId="77777777" w:rsidR="00FD45C5" w:rsidRDefault="00FD45C5" w:rsidP="00FD45C5">
      <w:pPr>
        <w:spacing w:after="0" w:afterAutospacing="0"/>
        <w:jc w:val="both"/>
        <w:rPr>
          <w:bCs/>
          <w:szCs w:val="24"/>
        </w:rPr>
      </w:pPr>
      <w:r>
        <w:rPr>
          <w:bCs/>
          <w:szCs w:val="24"/>
        </w:rPr>
        <w:tab/>
        <w:t>North Sedgewick</w:t>
      </w:r>
    </w:p>
    <w:p w14:paraId="369D0384" w14:textId="77777777" w:rsidR="00FD45C5" w:rsidRDefault="00FD45C5" w:rsidP="00FD45C5">
      <w:pPr>
        <w:spacing w:after="0" w:afterAutospacing="0"/>
        <w:jc w:val="both"/>
        <w:rPr>
          <w:bCs/>
          <w:szCs w:val="24"/>
        </w:rPr>
      </w:pPr>
      <w:r>
        <w:rPr>
          <w:bCs/>
          <w:szCs w:val="24"/>
        </w:rPr>
        <w:tab/>
        <w:t>Michigan Lowbush selection numbers</w:t>
      </w:r>
    </w:p>
    <w:p w14:paraId="5ABF2718" w14:textId="59A34BB9" w:rsidR="003F12DC" w:rsidRDefault="003F12DC" w:rsidP="00FD45C5">
      <w:pPr>
        <w:spacing w:after="0" w:afterAutospacing="0"/>
        <w:jc w:val="both"/>
        <w:rPr>
          <w:bCs/>
          <w:szCs w:val="24"/>
        </w:rPr>
      </w:pPr>
      <w:r>
        <w:rPr>
          <w:bCs/>
          <w:szCs w:val="24"/>
        </w:rPr>
        <w:tab/>
        <w:t>Russell</w:t>
      </w:r>
    </w:p>
    <w:p w14:paraId="409CB7E5" w14:textId="77777777" w:rsidR="00FD45C5" w:rsidRDefault="00FD45C5" w:rsidP="00FD45C5">
      <w:pPr>
        <w:spacing w:after="0" w:afterAutospacing="0"/>
        <w:jc w:val="both"/>
        <w:rPr>
          <w:bCs/>
          <w:szCs w:val="24"/>
        </w:rPr>
      </w:pPr>
      <w:r>
        <w:rPr>
          <w:bCs/>
          <w:szCs w:val="24"/>
        </w:rPr>
        <w:t>Half-high blueberries</w:t>
      </w:r>
    </w:p>
    <w:p w14:paraId="574796F8" w14:textId="77777777" w:rsidR="00FD45C5" w:rsidRDefault="00FD45C5" w:rsidP="00FD45C5">
      <w:pPr>
        <w:spacing w:after="0" w:afterAutospacing="0"/>
        <w:jc w:val="both"/>
        <w:rPr>
          <w:bCs/>
          <w:szCs w:val="24"/>
        </w:rPr>
      </w:pPr>
      <w:r>
        <w:rPr>
          <w:bCs/>
          <w:szCs w:val="24"/>
        </w:rPr>
        <w:tab/>
        <w:t>Friendship (Wisconsin)</w:t>
      </w:r>
    </w:p>
    <w:p w14:paraId="70778C92" w14:textId="77777777" w:rsidR="00FD45C5" w:rsidRDefault="00FD45C5" w:rsidP="00FD45C5">
      <w:pPr>
        <w:spacing w:after="0" w:afterAutospacing="0"/>
        <w:jc w:val="both"/>
        <w:rPr>
          <w:bCs/>
          <w:szCs w:val="24"/>
        </w:rPr>
      </w:pPr>
    </w:p>
    <w:p w14:paraId="3558AD22" w14:textId="77777777" w:rsidR="00FD45C5" w:rsidRDefault="00FD45C5" w:rsidP="00FD45C5">
      <w:pPr>
        <w:spacing w:after="0" w:afterAutospacing="0"/>
        <w:jc w:val="both"/>
        <w:rPr>
          <w:bCs/>
          <w:szCs w:val="24"/>
        </w:rPr>
      </w:pPr>
      <w:r>
        <w:rPr>
          <w:bCs/>
          <w:szCs w:val="24"/>
        </w:rPr>
        <w:t>Highbush hybrid blueberries</w:t>
      </w:r>
    </w:p>
    <w:p w14:paraId="25F6C101" w14:textId="77777777" w:rsidR="00FD45C5" w:rsidRDefault="00FD45C5" w:rsidP="00FD45C5">
      <w:pPr>
        <w:spacing w:after="0" w:afterAutospacing="0"/>
        <w:jc w:val="both"/>
        <w:rPr>
          <w:bCs/>
          <w:szCs w:val="24"/>
        </w:rPr>
      </w:pPr>
      <w:r>
        <w:rPr>
          <w:bCs/>
          <w:szCs w:val="24"/>
        </w:rPr>
        <w:t xml:space="preserve">Heritage:  </w:t>
      </w:r>
    </w:p>
    <w:p w14:paraId="0656FA11" w14:textId="77777777" w:rsidR="00FD45C5" w:rsidRDefault="00FD45C5" w:rsidP="00323D20">
      <w:pPr>
        <w:spacing w:after="0" w:afterAutospacing="0"/>
        <w:jc w:val="both"/>
        <w:rPr>
          <w:bCs/>
          <w:szCs w:val="24"/>
        </w:rPr>
      </w:pPr>
      <w:r>
        <w:rPr>
          <w:bCs/>
          <w:szCs w:val="24"/>
        </w:rPr>
        <w:tab/>
        <w:t>Brooks</w:t>
      </w:r>
      <w:r w:rsidR="00323D20">
        <w:rPr>
          <w:bCs/>
          <w:szCs w:val="24"/>
        </w:rPr>
        <w:t xml:space="preserve"> (if in existence)</w:t>
      </w:r>
    </w:p>
    <w:p w14:paraId="56088217" w14:textId="4AA8BAD9" w:rsidR="00323D20" w:rsidRDefault="00323D20" w:rsidP="00323D20">
      <w:pPr>
        <w:spacing w:after="0" w:afterAutospacing="0"/>
        <w:jc w:val="both"/>
        <w:rPr>
          <w:bCs/>
          <w:szCs w:val="24"/>
        </w:rPr>
      </w:pPr>
      <w:r>
        <w:rPr>
          <w:bCs/>
          <w:szCs w:val="24"/>
        </w:rPr>
        <w:tab/>
      </w:r>
      <w:r w:rsidR="001B4C0A">
        <w:rPr>
          <w:bCs/>
          <w:szCs w:val="24"/>
        </w:rPr>
        <w:t>Other original releases from Coville</w:t>
      </w:r>
    </w:p>
    <w:p w14:paraId="1F739B2D" w14:textId="77777777" w:rsidR="00CE3B00" w:rsidRDefault="00CE3B00" w:rsidP="00323D20">
      <w:pPr>
        <w:spacing w:after="0" w:afterAutospacing="0"/>
        <w:jc w:val="both"/>
        <w:rPr>
          <w:bCs/>
          <w:szCs w:val="24"/>
        </w:rPr>
      </w:pPr>
      <w:r>
        <w:rPr>
          <w:bCs/>
          <w:szCs w:val="24"/>
        </w:rPr>
        <w:t>Southern highbush blueberries</w:t>
      </w:r>
    </w:p>
    <w:p w14:paraId="3114D9A0" w14:textId="190D8CBF" w:rsidR="00FD45C5" w:rsidRDefault="003F12DC" w:rsidP="00323D20">
      <w:pPr>
        <w:spacing w:after="0" w:afterAutospacing="0"/>
        <w:jc w:val="both"/>
        <w:rPr>
          <w:bCs/>
          <w:szCs w:val="24"/>
        </w:rPr>
        <w:sectPr w:rsidR="00FD45C5" w:rsidSect="00003561">
          <w:footerReference w:type="default" r:id="rId24"/>
          <w:pgSz w:w="12240" w:h="15840"/>
          <w:pgMar w:top="1440" w:right="1440" w:bottom="1440" w:left="1440" w:header="720" w:footer="720" w:gutter="0"/>
          <w:cols w:space="720"/>
          <w:docGrid w:linePitch="360"/>
        </w:sectPr>
      </w:pPr>
      <w:r>
        <w:rPr>
          <w:bCs/>
          <w:szCs w:val="24"/>
        </w:rPr>
        <w:tab/>
      </w:r>
      <w:r w:rsidR="00CE3B00">
        <w:rPr>
          <w:bCs/>
          <w:szCs w:val="24"/>
        </w:rPr>
        <w:t xml:space="preserve">Cultivars from </w:t>
      </w:r>
      <w:r>
        <w:rPr>
          <w:bCs/>
          <w:szCs w:val="24"/>
        </w:rPr>
        <w:t xml:space="preserve">breeding </w:t>
      </w:r>
      <w:r w:rsidR="00CE3B00">
        <w:rPr>
          <w:bCs/>
          <w:szCs w:val="24"/>
        </w:rPr>
        <w:t>program as they come out of patent</w:t>
      </w:r>
      <w:r w:rsidR="00FD45C5">
        <w:rPr>
          <w:bCs/>
          <w:szCs w:val="24"/>
        </w:rPr>
        <w:tab/>
      </w:r>
    </w:p>
    <w:p w14:paraId="07EDA585" w14:textId="77777777" w:rsidR="00F47E41" w:rsidRDefault="00F47E41" w:rsidP="00323D20">
      <w:pPr>
        <w:spacing w:after="0" w:afterAutospacing="0"/>
        <w:ind w:firstLine="720"/>
        <w:jc w:val="both"/>
        <w:rPr>
          <w:bCs/>
          <w:szCs w:val="24"/>
        </w:rPr>
        <w:sectPr w:rsidR="00F47E41" w:rsidSect="00F47E41">
          <w:type w:val="continuous"/>
          <w:pgSz w:w="12240" w:h="15840"/>
          <w:pgMar w:top="1440" w:right="1440" w:bottom="1440" w:left="1440" w:header="720" w:footer="720" w:gutter="0"/>
          <w:cols w:num="3" w:space="720"/>
          <w:docGrid w:linePitch="360"/>
        </w:sectPr>
      </w:pPr>
    </w:p>
    <w:p w14:paraId="42F3A35A" w14:textId="77777777" w:rsidR="0072799A" w:rsidRDefault="0072799A" w:rsidP="00323D20">
      <w:pPr>
        <w:spacing w:after="0" w:afterAutospacing="0"/>
        <w:jc w:val="both"/>
        <w:rPr>
          <w:bCs/>
          <w:szCs w:val="24"/>
        </w:rPr>
      </w:pPr>
    </w:p>
    <w:p w14:paraId="17CE8AD7" w14:textId="77777777" w:rsidR="002838FF" w:rsidRPr="00D47537" w:rsidRDefault="00F47E41" w:rsidP="00323D20">
      <w:pPr>
        <w:pStyle w:val="NormalWeb"/>
        <w:spacing w:before="0" w:beforeAutospacing="0" w:after="0" w:afterAutospacing="0"/>
        <w:jc w:val="both"/>
        <w:rPr>
          <w:b/>
        </w:rPr>
      </w:pPr>
      <w:r>
        <w:rPr>
          <w:b/>
        </w:rPr>
        <w:t>Domestic C</w:t>
      </w:r>
      <w:r w:rsidR="002838FF" w:rsidRPr="00D47537">
        <w:rPr>
          <w:b/>
        </w:rPr>
        <w:t xml:space="preserve">ollection </w:t>
      </w:r>
      <w:r>
        <w:rPr>
          <w:b/>
        </w:rPr>
        <w:t>Gaps.</w:t>
      </w:r>
    </w:p>
    <w:p w14:paraId="69B11718" w14:textId="77777777" w:rsidR="00F47E41" w:rsidRDefault="002838FF" w:rsidP="00323D20">
      <w:pPr>
        <w:pStyle w:val="NormalWeb"/>
        <w:numPr>
          <w:ilvl w:val="0"/>
          <w:numId w:val="16"/>
        </w:numPr>
        <w:spacing w:before="0" w:beforeAutospacing="0" w:after="0" w:afterAutospacing="0"/>
        <w:jc w:val="both"/>
      </w:pPr>
      <w:r>
        <w:t xml:space="preserve">Hawaii – on Big Island – </w:t>
      </w:r>
      <w:r w:rsidR="00224CFF">
        <w:t>would be good</w:t>
      </w:r>
      <w:r w:rsidR="00F47E41">
        <w:t xml:space="preserve"> to </w:t>
      </w:r>
      <w:r>
        <w:t>work out</w:t>
      </w:r>
      <w:r w:rsidR="00F47E41">
        <w:t xml:space="preserve"> agreement for </w:t>
      </w:r>
      <w:r>
        <w:t>in situ/ex situ preservation with US National Park Service.</w:t>
      </w:r>
      <w:r w:rsidR="00F47E41">
        <w:t xml:space="preserve"> Plants are on Park Service land.</w:t>
      </w:r>
    </w:p>
    <w:p w14:paraId="4BD41B9A" w14:textId="6ADD2020" w:rsidR="003F12DC" w:rsidRDefault="00E83FA7" w:rsidP="00323D20">
      <w:pPr>
        <w:pStyle w:val="NormalWeb"/>
        <w:numPr>
          <w:ilvl w:val="0"/>
          <w:numId w:val="16"/>
        </w:numPr>
        <w:spacing w:before="0" w:beforeAutospacing="0" w:after="0" w:afterAutospacing="0"/>
        <w:jc w:val="both"/>
      </w:pPr>
      <w:r w:rsidRPr="00323D20">
        <w:rPr>
          <w:i/>
        </w:rPr>
        <w:t xml:space="preserve">V. </w:t>
      </w:r>
      <w:proofErr w:type="spellStart"/>
      <w:r w:rsidRPr="00323D20">
        <w:rPr>
          <w:i/>
        </w:rPr>
        <w:t>stamineum</w:t>
      </w:r>
      <w:proofErr w:type="spellEnd"/>
      <w:r>
        <w:t xml:space="preserve"> from eastern United States</w:t>
      </w:r>
    </w:p>
    <w:p w14:paraId="4D583EC5" w14:textId="08A60826" w:rsidR="003F12DC" w:rsidRDefault="00E83FA7" w:rsidP="00DC3F8E">
      <w:pPr>
        <w:pStyle w:val="NormalWeb"/>
        <w:numPr>
          <w:ilvl w:val="0"/>
          <w:numId w:val="16"/>
        </w:numPr>
        <w:spacing w:before="0" w:beforeAutospacing="0" w:after="0" w:afterAutospacing="0"/>
        <w:jc w:val="both"/>
      </w:pPr>
      <w:r w:rsidRPr="00DC3F8E">
        <w:rPr>
          <w:i/>
        </w:rPr>
        <w:t xml:space="preserve">V. </w:t>
      </w:r>
      <w:proofErr w:type="spellStart"/>
      <w:r w:rsidRPr="00DC3F8E">
        <w:rPr>
          <w:i/>
        </w:rPr>
        <w:t>fuscatum</w:t>
      </w:r>
      <w:proofErr w:type="spellEnd"/>
      <w:r>
        <w:t xml:space="preserve"> from Florida</w:t>
      </w:r>
      <w:r w:rsidR="003F12DC">
        <w:t>, Louisiana, east Texas, southeastern Arkansas, middle and east Tennessee, Kentucky, Mississippi, and Alabama.</w:t>
      </w:r>
    </w:p>
    <w:p w14:paraId="48F8BFFA" w14:textId="10377752" w:rsidR="00E83FA7" w:rsidRDefault="003F12DC" w:rsidP="00F47E41">
      <w:pPr>
        <w:pStyle w:val="NormalWeb"/>
        <w:numPr>
          <w:ilvl w:val="0"/>
          <w:numId w:val="16"/>
        </w:numPr>
        <w:spacing w:before="0" w:beforeAutospacing="0"/>
        <w:jc w:val="both"/>
      </w:pPr>
      <w:r>
        <w:rPr>
          <w:i/>
        </w:rPr>
        <w:t xml:space="preserve">V. </w:t>
      </w:r>
      <w:proofErr w:type="spellStart"/>
      <w:r>
        <w:rPr>
          <w:i/>
        </w:rPr>
        <w:t>staminuem</w:t>
      </w:r>
      <w:proofErr w:type="spellEnd"/>
      <w:r>
        <w:rPr>
          <w:i/>
        </w:rPr>
        <w:t xml:space="preserve"> </w:t>
      </w:r>
      <w:r>
        <w:t>should include mid-south states</w:t>
      </w:r>
    </w:p>
    <w:p w14:paraId="09E9B144" w14:textId="77777777" w:rsidR="00E83FA7" w:rsidRDefault="00E83FA7" w:rsidP="00F47E41">
      <w:pPr>
        <w:pStyle w:val="NormalWeb"/>
        <w:numPr>
          <w:ilvl w:val="0"/>
          <w:numId w:val="16"/>
        </w:numPr>
        <w:spacing w:before="0" w:beforeAutospacing="0"/>
        <w:jc w:val="both"/>
      </w:pPr>
      <w:r>
        <w:t>More</w:t>
      </w:r>
      <w:r w:rsidR="00DE7274">
        <w:t xml:space="preserve"> species</w:t>
      </w:r>
      <w:r>
        <w:t xml:space="preserve"> rootstock possibilities for high pH adaptability</w:t>
      </w:r>
    </w:p>
    <w:p w14:paraId="65423034" w14:textId="77777777" w:rsidR="00AE6B55" w:rsidRDefault="00AE6B55" w:rsidP="00AE6B55">
      <w:pPr>
        <w:pStyle w:val="NormalWeb"/>
        <w:spacing w:before="0" w:beforeAutospacing="0"/>
        <w:jc w:val="both"/>
      </w:pPr>
    </w:p>
    <w:p w14:paraId="37402511" w14:textId="77777777" w:rsidR="00AE6B55" w:rsidRDefault="00AE6B55" w:rsidP="00AE6B55">
      <w:pPr>
        <w:pStyle w:val="NormalWeb"/>
        <w:spacing w:before="0" w:beforeAutospacing="0"/>
        <w:jc w:val="both"/>
      </w:pPr>
    </w:p>
    <w:p w14:paraId="32DABF6A" w14:textId="77777777" w:rsidR="00AE6B55" w:rsidRPr="00D47537" w:rsidRDefault="00AE6B55" w:rsidP="00AE6B55">
      <w:pPr>
        <w:pStyle w:val="NormalWeb"/>
        <w:spacing w:before="0" w:beforeAutospacing="0"/>
        <w:jc w:val="both"/>
        <w:rPr>
          <w:b/>
        </w:rPr>
      </w:pPr>
      <w:r>
        <w:rPr>
          <w:b/>
        </w:rPr>
        <w:lastRenderedPageBreak/>
        <w:t>Foreign C</w:t>
      </w:r>
      <w:r w:rsidRPr="00D47537">
        <w:rPr>
          <w:b/>
        </w:rPr>
        <w:t xml:space="preserve">ollection </w:t>
      </w:r>
      <w:r>
        <w:rPr>
          <w:b/>
        </w:rPr>
        <w:t>Gaps</w:t>
      </w:r>
    </w:p>
    <w:p w14:paraId="0CEE0EDE" w14:textId="77777777" w:rsidR="00AE6B55" w:rsidRDefault="00AE6B55" w:rsidP="00AE6B55">
      <w:pPr>
        <w:pStyle w:val="NormalWeb"/>
        <w:numPr>
          <w:ilvl w:val="0"/>
          <w:numId w:val="46"/>
        </w:numPr>
        <w:spacing w:before="0" w:beforeAutospacing="0"/>
        <w:jc w:val="both"/>
      </w:pPr>
      <w:r>
        <w:t>Additional crop wild relatives from Vietnam</w:t>
      </w:r>
      <w:r w:rsidR="00323D20">
        <w:t>, China, and Southeast Asia</w:t>
      </w:r>
    </w:p>
    <w:p w14:paraId="23BD0775" w14:textId="553C6DCD" w:rsidR="00DE7274" w:rsidRDefault="003F12DC" w:rsidP="00AE6B55">
      <w:pPr>
        <w:pStyle w:val="NormalWeb"/>
        <w:numPr>
          <w:ilvl w:val="0"/>
          <w:numId w:val="46"/>
        </w:numPr>
        <w:spacing w:before="0" w:beforeAutospacing="0"/>
        <w:jc w:val="both"/>
      </w:pPr>
      <w:r>
        <w:t>H</w:t>
      </w:r>
      <w:r w:rsidR="00DE7274">
        <w:t xml:space="preserve">igh pH adaptability </w:t>
      </w:r>
      <w:r>
        <w:t>for direct production and rootstock potential</w:t>
      </w:r>
      <w:r w:rsidR="00DE7274">
        <w:t xml:space="preserve"> </w:t>
      </w:r>
    </w:p>
    <w:p w14:paraId="25D3DECF" w14:textId="40BA8C32" w:rsidR="00AE6B55" w:rsidRDefault="00AE6B55" w:rsidP="00AE6B55">
      <w:pPr>
        <w:pStyle w:val="NormalWeb"/>
        <w:numPr>
          <w:ilvl w:val="0"/>
          <w:numId w:val="46"/>
        </w:numPr>
        <w:spacing w:before="0" w:beforeAutospacing="0"/>
        <w:jc w:val="both"/>
      </w:pPr>
      <w:r w:rsidRPr="00323D20">
        <w:rPr>
          <w:i/>
        </w:rPr>
        <w:t>Vaccinium</w:t>
      </w:r>
      <w:r>
        <w:t xml:space="preserve"> </w:t>
      </w:r>
      <w:proofErr w:type="spellStart"/>
      <w:r w:rsidR="001B4C0A" w:rsidRPr="003D7E6D">
        <w:rPr>
          <w:i/>
        </w:rPr>
        <w:t>floribundum</w:t>
      </w:r>
      <w:proofErr w:type="spellEnd"/>
      <w:r w:rsidR="001B4C0A">
        <w:t xml:space="preserve"> and other high ploidy crop wild relatives from Central and South America</w:t>
      </w:r>
      <w:r>
        <w:t xml:space="preserve"> </w:t>
      </w:r>
      <w:r w:rsidR="001B4C0A">
        <w:t xml:space="preserve"> </w:t>
      </w:r>
    </w:p>
    <w:p w14:paraId="4C1773BB" w14:textId="1C56E680" w:rsidR="00323D20" w:rsidRDefault="00323D20" w:rsidP="00AE6B55">
      <w:pPr>
        <w:pStyle w:val="NormalWeb"/>
        <w:numPr>
          <w:ilvl w:val="0"/>
          <w:numId w:val="46"/>
        </w:numPr>
        <w:spacing w:before="0" w:beforeAutospacing="0"/>
        <w:jc w:val="both"/>
      </w:pPr>
      <w:r>
        <w:rPr>
          <w:i/>
        </w:rPr>
        <w:t xml:space="preserve">Vaccinium </w:t>
      </w:r>
      <w:r w:rsidR="001B4C0A">
        <w:t xml:space="preserve">for cold hardiness, </w:t>
      </w:r>
      <w:proofErr w:type="spellStart"/>
      <w:r w:rsidR="001B4C0A">
        <w:t>cyanococcus</w:t>
      </w:r>
      <w:proofErr w:type="spellEnd"/>
      <w:r w:rsidR="001B4C0A">
        <w:t xml:space="preserve"> from</w:t>
      </w:r>
      <w:r>
        <w:t xml:space="preserve"> Canada </w:t>
      </w:r>
    </w:p>
    <w:p w14:paraId="3ABFA02E" w14:textId="77777777" w:rsidR="00AE6B55" w:rsidRDefault="00AE6B55" w:rsidP="00AE6B55">
      <w:pPr>
        <w:pStyle w:val="NormalWeb"/>
        <w:spacing w:before="0" w:beforeAutospacing="0"/>
        <w:jc w:val="both"/>
      </w:pPr>
    </w:p>
    <w:p w14:paraId="6470D6FB" w14:textId="77777777" w:rsidR="00630066" w:rsidRDefault="00630066" w:rsidP="00BF6314">
      <w:pPr>
        <w:spacing w:after="0" w:afterAutospacing="0"/>
        <w:jc w:val="both"/>
        <w:rPr>
          <w:b/>
          <w:bCs/>
          <w:szCs w:val="24"/>
        </w:rPr>
      </w:pPr>
      <w:r>
        <w:rPr>
          <w:b/>
          <w:bCs/>
          <w:szCs w:val="24"/>
        </w:rPr>
        <w:t>List of Designates Primary, Secondary, and Tertiary Crop Wild Relatives</w:t>
      </w:r>
    </w:p>
    <w:p w14:paraId="57F445F5" w14:textId="77777777" w:rsidR="00757899" w:rsidRDefault="00757899" w:rsidP="00BF6314">
      <w:pPr>
        <w:spacing w:after="0" w:afterAutospacing="0"/>
        <w:jc w:val="both"/>
        <w:rPr>
          <w:b/>
          <w:bCs/>
          <w:szCs w:val="24"/>
        </w:rPr>
      </w:pPr>
    </w:p>
    <w:p w14:paraId="512C9BA0" w14:textId="77777777" w:rsidR="00757899" w:rsidRPr="007B52F1" w:rsidRDefault="00757899" w:rsidP="00757899">
      <w:pPr>
        <w:rPr>
          <w:i/>
          <w:iCs/>
          <w:color w:val="000000" w:themeColor="text1"/>
        </w:rPr>
      </w:pPr>
      <w:r w:rsidRPr="007B52F1">
        <w:rPr>
          <w:b/>
          <w:bCs/>
          <w:color w:val="000000" w:themeColor="text1"/>
        </w:rPr>
        <w:t>Primary genetic relative:</w:t>
      </w:r>
      <w:r w:rsidRPr="007B52F1">
        <w:rPr>
          <w:color w:val="000000" w:themeColor="text1"/>
        </w:rPr>
        <w:t xml:space="preserve"> </w:t>
      </w:r>
      <w:r w:rsidRPr="007B52F1">
        <w:rPr>
          <w:i/>
          <w:iCs/>
          <w:color w:val="000000" w:themeColor="text1"/>
        </w:rPr>
        <w:t>taxa that cross readily with the crop (or can be predicted to do so based on their taxonomic or phylogenetic relationships), yielding (or being expected to yield) fertile hybrids with good chromosome pairing, making gene transfer through hybridization simple.</w:t>
      </w:r>
    </w:p>
    <w:p w14:paraId="375B17E0" w14:textId="77777777" w:rsidR="00757899" w:rsidRPr="007B52F1" w:rsidRDefault="00757899" w:rsidP="00757899">
      <w:pPr>
        <w:rPr>
          <w:i/>
          <w:iCs/>
          <w:color w:val="000000" w:themeColor="text1"/>
        </w:rPr>
      </w:pPr>
      <w:r w:rsidRPr="007B52F1">
        <w:rPr>
          <w:b/>
          <w:bCs/>
          <w:color w:val="000000" w:themeColor="text1"/>
        </w:rPr>
        <w:t>Secondary genetic relative</w:t>
      </w:r>
      <w:r w:rsidRPr="007B52F1">
        <w:rPr>
          <w:b/>
          <w:bCs/>
          <w:i/>
          <w:iCs/>
          <w:color w:val="000000" w:themeColor="text1"/>
        </w:rPr>
        <w:t>:</w:t>
      </w:r>
      <w:r w:rsidRPr="007B52F1">
        <w:rPr>
          <w:i/>
          <w:iCs/>
          <w:color w:val="000000" w:themeColor="text1"/>
        </w:rPr>
        <w:t xml:space="preserve"> taxa that will successfully cross with the crop (or can be predicted to do so based on their taxonomic or phylogenetic relationships), but yield (or would be expected to yield) partially or mostly sterile hybrids with poor chromosome pairing, making gene transfer through hybridization difficult.</w:t>
      </w:r>
    </w:p>
    <w:p w14:paraId="3CAFC28B" w14:textId="77777777" w:rsidR="00757899" w:rsidRPr="007B52F1" w:rsidRDefault="00757899" w:rsidP="00757899">
      <w:pPr>
        <w:rPr>
          <w:i/>
          <w:iCs/>
          <w:color w:val="000000" w:themeColor="text1"/>
        </w:rPr>
      </w:pPr>
      <w:r w:rsidRPr="007B52F1">
        <w:rPr>
          <w:b/>
          <w:bCs/>
          <w:color w:val="000000" w:themeColor="text1"/>
        </w:rPr>
        <w:t>Tertiary genetic relative:</w:t>
      </w:r>
      <w:r w:rsidRPr="007B52F1">
        <w:rPr>
          <w:color w:val="000000" w:themeColor="text1"/>
        </w:rPr>
        <w:t xml:space="preserve"> </w:t>
      </w:r>
      <w:r w:rsidRPr="007B52F1">
        <w:rPr>
          <w:i/>
          <w:iCs/>
          <w:color w:val="000000" w:themeColor="text1"/>
        </w:rPr>
        <w:t>taxa that can be crossed with the crop (or can be predicted to do so based on their taxonomic or phylogenetic relationships), but hybrids are (or are expected to be) lethal or completely sterile. Special breeding techniques, some yet to be developed, are required for gene transfer.</w:t>
      </w:r>
    </w:p>
    <w:p w14:paraId="3DC723FD" w14:textId="77777777" w:rsidR="00630066" w:rsidRDefault="00630066" w:rsidP="00BF6314">
      <w:pPr>
        <w:spacing w:after="0" w:afterAutospacing="0"/>
        <w:jc w:val="both"/>
        <w:rPr>
          <w:b/>
          <w:bCs/>
          <w:szCs w:val="24"/>
        </w:rPr>
      </w:pPr>
    </w:p>
    <w:p w14:paraId="1BBC846B" w14:textId="77777777" w:rsidR="007D6547" w:rsidRDefault="007D6547" w:rsidP="007D6547">
      <w:pPr>
        <w:spacing w:after="0" w:afterAutospacing="0"/>
      </w:pPr>
      <w:r>
        <w:rPr>
          <w:b/>
          <w:bCs/>
          <w:color w:val="000000"/>
          <w:sz w:val="27"/>
          <w:szCs w:val="27"/>
          <w:shd w:val="clear" w:color="auto" w:fill="FFFFFF"/>
        </w:rPr>
        <w:t>Crop: BLUEBERRY, HIGHBUSH</w:t>
      </w:r>
      <w:r>
        <w:rPr>
          <w:color w:val="000000"/>
          <w:sz w:val="27"/>
          <w:szCs w:val="27"/>
        </w:rPr>
        <w:br/>
      </w:r>
      <w:r>
        <w:rPr>
          <w:color w:val="000000"/>
          <w:sz w:val="27"/>
          <w:szCs w:val="27"/>
          <w:shd w:val="clear" w:color="auto" w:fill="FFFFFF"/>
        </w:rPr>
        <w:t>(compiled by Dr. Blanca León)</w:t>
      </w:r>
    </w:p>
    <w:p w14:paraId="2A30B8BE"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2A2C0985" w14:textId="77777777" w:rsidR="007D6547" w:rsidRDefault="005104DA" w:rsidP="007D6547">
      <w:pPr>
        <w:numPr>
          <w:ilvl w:val="0"/>
          <w:numId w:val="24"/>
        </w:numPr>
        <w:shd w:val="clear" w:color="auto" w:fill="FFFFFF"/>
        <w:spacing w:after="0" w:afterAutospacing="0"/>
        <w:rPr>
          <w:color w:val="000000"/>
          <w:sz w:val="27"/>
          <w:szCs w:val="27"/>
        </w:rPr>
      </w:pPr>
      <w:hyperlink r:id="rId25"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proofErr w:type="spellStart"/>
        <w:r w:rsidR="007D6547">
          <w:rPr>
            <w:rStyle w:val="Hyperlink"/>
            <w:b/>
            <w:bCs/>
            <w:i/>
            <w:iCs/>
            <w:sz w:val="27"/>
            <w:szCs w:val="27"/>
          </w:rPr>
          <w:t>corymbosum</w:t>
        </w:r>
        <w:proofErr w:type="spellEnd"/>
        <w:r w:rsidR="007D6547">
          <w:rPr>
            <w:rStyle w:val="apple-converted-space"/>
            <w:b/>
            <w:bCs/>
            <w:color w:val="0000FF"/>
            <w:sz w:val="27"/>
            <w:szCs w:val="27"/>
            <w:u w:val="single"/>
          </w:rPr>
          <w:t> </w:t>
        </w:r>
        <w:r w:rsidR="007D6547">
          <w:rPr>
            <w:rStyle w:val="Hyperlink"/>
            <w:b/>
            <w:bCs/>
            <w:sz w:val="27"/>
            <w:szCs w:val="27"/>
          </w:rPr>
          <w:t>L.</w:t>
        </w:r>
      </w:hyperlink>
      <w:r w:rsidR="007D6547">
        <w:rPr>
          <w:rStyle w:val="apple-converted-space"/>
          <w:b/>
          <w:bCs/>
          <w:color w:val="000000"/>
          <w:sz w:val="27"/>
          <w:szCs w:val="27"/>
        </w:rPr>
        <w:t> </w:t>
      </w:r>
      <w:r w:rsidR="007D6547">
        <w:rPr>
          <w:b/>
          <w:bCs/>
          <w:color w:val="000000"/>
          <w:sz w:val="27"/>
          <w:szCs w:val="27"/>
        </w:rPr>
        <w:t>– highbush blueberry</w:t>
      </w:r>
    </w:p>
    <w:p w14:paraId="76760B81"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29A44C0D"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1F064FB0" w14:textId="77777777" w:rsidR="007D6547" w:rsidRDefault="005104DA" w:rsidP="007D6547">
      <w:pPr>
        <w:numPr>
          <w:ilvl w:val="0"/>
          <w:numId w:val="25"/>
        </w:numPr>
        <w:shd w:val="clear" w:color="auto" w:fill="FFFFFF"/>
        <w:spacing w:after="0" w:afterAutospacing="0"/>
        <w:rPr>
          <w:color w:val="000000"/>
          <w:sz w:val="27"/>
          <w:szCs w:val="27"/>
        </w:rPr>
      </w:pPr>
      <w:hyperlink r:id="rId2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angustifolium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27" w:tooltip="Link to literature documentation for crop relative gene pool assignment" w:history="1">
        <w:r w:rsidR="007D6547">
          <w:rPr>
            <w:rStyle w:val="Hyperlink"/>
            <w:sz w:val="20"/>
          </w:rPr>
          <w:t>References</w:t>
        </w:r>
      </w:hyperlink>
      <w:r w:rsidR="007D6547">
        <w:rPr>
          <w:color w:val="000000"/>
          <w:sz w:val="20"/>
        </w:rPr>
        <w:t>]</w:t>
      </w:r>
    </w:p>
    <w:p w14:paraId="502BD8EB" w14:textId="77777777" w:rsidR="007D6547" w:rsidRPr="00DC3F8E" w:rsidRDefault="005104DA" w:rsidP="007D6547">
      <w:pPr>
        <w:numPr>
          <w:ilvl w:val="0"/>
          <w:numId w:val="25"/>
        </w:numPr>
        <w:shd w:val="clear" w:color="auto" w:fill="FFFFFF"/>
        <w:spacing w:after="0" w:afterAutospacing="0"/>
        <w:rPr>
          <w:color w:val="000000"/>
          <w:sz w:val="27"/>
          <w:szCs w:val="27"/>
        </w:rPr>
      </w:pPr>
      <w:hyperlink r:id="rId2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corymbosum</w:t>
        </w:r>
        <w:proofErr w:type="spellEnd"/>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29" w:tooltip="Link to literature documentation for crop relative gene pool assignment" w:history="1">
        <w:r w:rsidR="007D6547">
          <w:rPr>
            <w:rStyle w:val="Hyperlink"/>
            <w:sz w:val="20"/>
          </w:rPr>
          <w:t>References</w:t>
        </w:r>
      </w:hyperlink>
      <w:r w:rsidR="007D6547">
        <w:rPr>
          <w:color w:val="000000"/>
          <w:sz w:val="20"/>
        </w:rPr>
        <w:t>]</w:t>
      </w:r>
    </w:p>
    <w:p w14:paraId="1E9AC0FF" w14:textId="40BA4CA3" w:rsidR="003F12DC" w:rsidRPr="00DC3F8E" w:rsidRDefault="003F12DC" w:rsidP="00DC3F8E">
      <w:pPr>
        <w:pStyle w:val="NoSpacing"/>
        <w:numPr>
          <w:ilvl w:val="0"/>
          <w:numId w:val="25"/>
        </w:numPr>
      </w:pPr>
      <w:r>
        <w:rPr>
          <w:i/>
        </w:rPr>
        <w:t xml:space="preserve">V. </w:t>
      </w:r>
      <w:proofErr w:type="spellStart"/>
      <w:r>
        <w:rPr>
          <w:i/>
        </w:rPr>
        <w:t>corymbosum</w:t>
      </w:r>
      <w:proofErr w:type="spellEnd"/>
      <w:r>
        <w:t xml:space="preserve"> cultivated and wild </w:t>
      </w:r>
      <w:r w:rsidRPr="00DC3F8E">
        <w:rPr>
          <w:i/>
        </w:rPr>
        <w:t xml:space="preserve">V. </w:t>
      </w:r>
      <w:proofErr w:type="spellStart"/>
      <w:r w:rsidRPr="00DC3F8E">
        <w:rPr>
          <w:i/>
        </w:rPr>
        <w:t>corymbosum</w:t>
      </w:r>
      <w:proofErr w:type="spellEnd"/>
      <w:r>
        <w:t>, i.e.,</w:t>
      </w:r>
      <w:r w:rsidRPr="00DC3F8E">
        <w:rPr>
          <w:i/>
        </w:rPr>
        <w:t xml:space="preserve"> </w:t>
      </w:r>
      <w:r w:rsidRPr="00235B91">
        <w:rPr>
          <w:i/>
        </w:rPr>
        <w:t xml:space="preserve">V. </w:t>
      </w:r>
      <w:proofErr w:type="spellStart"/>
      <w:r w:rsidRPr="00235B91">
        <w:rPr>
          <w:i/>
        </w:rPr>
        <w:t>fuscatum</w:t>
      </w:r>
      <w:proofErr w:type="spellEnd"/>
      <w:r>
        <w:t xml:space="preserve"> (4x)</w:t>
      </w:r>
    </w:p>
    <w:p w14:paraId="13CC1A33" w14:textId="066A8D5D" w:rsidR="003F12DC" w:rsidRDefault="003F12DC" w:rsidP="00DC3F8E">
      <w:pPr>
        <w:pStyle w:val="NoSpacing"/>
        <w:numPr>
          <w:ilvl w:val="0"/>
          <w:numId w:val="25"/>
        </w:numPr>
      </w:pPr>
      <w:r w:rsidRPr="00DC3F8E">
        <w:rPr>
          <w:i/>
        </w:rPr>
        <w:t xml:space="preserve">V. </w:t>
      </w:r>
      <w:proofErr w:type="spellStart"/>
      <w:r w:rsidRPr="00DC3F8E">
        <w:rPr>
          <w:i/>
        </w:rPr>
        <w:t>formosum</w:t>
      </w:r>
      <w:proofErr w:type="spellEnd"/>
    </w:p>
    <w:p w14:paraId="1947AE9E" w14:textId="4DDD51D7" w:rsidR="003F12DC" w:rsidRDefault="003F12DC" w:rsidP="00DC3F8E">
      <w:pPr>
        <w:pStyle w:val="NoSpacing"/>
        <w:numPr>
          <w:ilvl w:val="0"/>
          <w:numId w:val="25"/>
        </w:numPr>
      </w:pPr>
      <w:r>
        <w:t xml:space="preserve">Other tetraploid </w:t>
      </w:r>
      <w:proofErr w:type="spellStart"/>
      <w:r>
        <w:rPr>
          <w:i/>
        </w:rPr>
        <w:t>Cyanococcus</w:t>
      </w:r>
      <w:proofErr w:type="spellEnd"/>
      <w:r>
        <w:t xml:space="preserve"> species that produce fertile vigorous hybrids in large numbers when crossed with cultivated and wild highbush including:</w:t>
      </w:r>
    </w:p>
    <w:p w14:paraId="23B6F11D" w14:textId="77777777" w:rsidR="003F12DC" w:rsidRPr="00DC3F8E" w:rsidRDefault="003F12DC" w:rsidP="003F12DC">
      <w:pPr>
        <w:pStyle w:val="NoSpacing"/>
        <w:numPr>
          <w:ilvl w:val="0"/>
          <w:numId w:val="25"/>
        </w:numPr>
      </w:pPr>
      <w:r>
        <w:rPr>
          <w:i/>
        </w:rPr>
        <w:t xml:space="preserve">V. </w:t>
      </w:r>
      <w:proofErr w:type="spellStart"/>
      <w:r>
        <w:rPr>
          <w:i/>
        </w:rPr>
        <w:t>hirsutum</w:t>
      </w:r>
      <w:proofErr w:type="spellEnd"/>
      <w:r>
        <w:rPr>
          <w:i/>
        </w:rPr>
        <w:t xml:space="preserve">, </w:t>
      </w:r>
    </w:p>
    <w:p w14:paraId="624BF19D" w14:textId="77777777" w:rsidR="003F12DC" w:rsidRDefault="003F12DC" w:rsidP="003F12DC">
      <w:pPr>
        <w:pStyle w:val="NoSpacing"/>
        <w:numPr>
          <w:ilvl w:val="0"/>
          <w:numId w:val="25"/>
        </w:numPr>
      </w:pPr>
      <w:r>
        <w:rPr>
          <w:i/>
        </w:rPr>
        <w:t xml:space="preserve">V. </w:t>
      </w:r>
      <w:proofErr w:type="spellStart"/>
      <w:r>
        <w:rPr>
          <w:i/>
        </w:rPr>
        <w:t>myrsinites</w:t>
      </w:r>
      <w:proofErr w:type="spellEnd"/>
      <w:r>
        <w:rPr>
          <w:i/>
        </w:rPr>
        <w:t xml:space="preserve">, </w:t>
      </w:r>
      <w:r>
        <w:t xml:space="preserve">(4X) </w:t>
      </w:r>
    </w:p>
    <w:p w14:paraId="04D8480B" w14:textId="77777777" w:rsidR="003F12DC" w:rsidRDefault="003F12DC" w:rsidP="003F12DC">
      <w:pPr>
        <w:pStyle w:val="NoSpacing"/>
        <w:numPr>
          <w:ilvl w:val="0"/>
          <w:numId w:val="25"/>
        </w:numPr>
      </w:pPr>
      <w:r>
        <w:rPr>
          <w:i/>
        </w:rPr>
        <w:t>V. pallidum</w:t>
      </w:r>
      <w:r>
        <w:t xml:space="preserve"> </w:t>
      </w:r>
    </w:p>
    <w:p w14:paraId="516A11BE" w14:textId="78507302" w:rsidR="003F12DC" w:rsidRDefault="003F12DC" w:rsidP="003F12DC">
      <w:pPr>
        <w:pStyle w:val="NoSpacing"/>
        <w:numPr>
          <w:ilvl w:val="0"/>
          <w:numId w:val="25"/>
        </w:numPr>
      </w:pPr>
      <w:r>
        <w:rPr>
          <w:i/>
        </w:rPr>
        <w:t xml:space="preserve">V. </w:t>
      </w:r>
      <w:proofErr w:type="spellStart"/>
      <w:r>
        <w:rPr>
          <w:i/>
        </w:rPr>
        <w:t>simulatum</w:t>
      </w:r>
      <w:proofErr w:type="spellEnd"/>
      <w:r>
        <w:t>.</w:t>
      </w:r>
    </w:p>
    <w:p w14:paraId="5EB58577" w14:textId="77777777" w:rsidR="003F12DC" w:rsidRDefault="003F12DC" w:rsidP="007D6547">
      <w:pPr>
        <w:numPr>
          <w:ilvl w:val="0"/>
          <w:numId w:val="25"/>
        </w:numPr>
        <w:shd w:val="clear" w:color="auto" w:fill="FFFFFF"/>
        <w:spacing w:after="0" w:afterAutospacing="0"/>
        <w:rPr>
          <w:color w:val="000000"/>
          <w:sz w:val="27"/>
          <w:szCs w:val="27"/>
        </w:rPr>
      </w:pPr>
    </w:p>
    <w:p w14:paraId="3D2DA23D"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1AB5C319" w14:textId="77777777" w:rsidR="007D6547" w:rsidRDefault="005104DA" w:rsidP="007D6547">
      <w:pPr>
        <w:numPr>
          <w:ilvl w:val="0"/>
          <w:numId w:val="26"/>
        </w:numPr>
        <w:shd w:val="clear" w:color="auto" w:fill="FFFFFF"/>
        <w:spacing w:after="0" w:afterAutospacing="0"/>
        <w:rPr>
          <w:color w:val="000000"/>
          <w:sz w:val="27"/>
          <w:szCs w:val="27"/>
        </w:rPr>
      </w:pPr>
      <w:hyperlink r:id="rId3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boreale</w:t>
        </w:r>
        <w:proofErr w:type="spellEnd"/>
        <w:r w:rsidR="007D6547">
          <w:rPr>
            <w:rStyle w:val="apple-converted-space"/>
            <w:color w:val="0000FF"/>
            <w:sz w:val="27"/>
            <w:szCs w:val="27"/>
            <w:u w:val="single"/>
          </w:rPr>
          <w:t> </w:t>
        </w:r>
        <w:r w:rsidR="007D6547">
          <w:rPr>
            <w:rStyle w:val="Hyperlink"/>
            <w:sz w:val="27"/>
            <w:szCs w:val="27"/>
          </w:rPr>
          <w:t>I. V. Hall &amp; Aalders</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1" w:tooltip="Link to literature documentation for crop relative gene pool assignment" w:history="1">
        <w:r w:rsidR="007D6547">
          <w:rPr>
            <w:rStyle w:val="Hyperlink"/>
            <w:sz w:val="20"/>
          </w:rPr>
          <w:t>References</w:t>
        </w:r>
      </w:hyperlink>
      <w:r w:rsidR="007D6547">
        <w:rPr>
          <w:color w:val="000000"/>
          <w:sz w:val="20"/>
        </w:rPr>
        <w:t>]</w:t>
      </w:r>
    </w:p>
    <w:p w14:paraId="4A0A4DC1" w14:textId="77777777" w:rsidR="007D6547" w:rsidRDefault="005104DA" w:rsidP="007D6547">
      <w:pPr>
        <w:numPr>
          <w:ilvl w:val="0"/>
          <w:numId w:val="26"/>
        </w:numPr>
        <w:shd w:val="clear" w:color="auto" w:fill="FFFFFF"/>
        <w:spacing w:after="0" w:afterAutospacing="0"/>
        <w:rPr>
          <w:color w:val="000000"/>
          <w:sz w:val="27"/>
          <w:szCs w:val="27"/>
        </w:rPr>
      </w:pPr>
      <w:hyperlink r:id="rId3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darrowii</w:t>
        </w:r>
        <w:proofErr w:type="spellEnd"/>
        <w:r w:rsidR="007D6547">
          <w:rPr>
            <w:rStyle w:val="apple-converted-space"/>
            <w:color w:val="0000FF"/>
            <w:sz w:val="27"/>
            <w:szCs w:val="27"/>
            <w:u w:val="single"/>
          </w:rPr>
          <w:t> </w:t>
        </w:r>
        <w:r w:rsidR="007D6547">
          <w:rPr>
            <w:rStyle w:val="Hyperlink"/>
            <w:sz w:val="27"/>
            <w:szCs w:val="27"/>
          </w:rPr>
          <w:t>Camp</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3" w:tooltip="Link to literature documentation for crop relative gene pool assignment" w:history="1">
        <w:r w:rsidR="007D6547">
          <w:rPr>
            <w:rStyle w:val="Hyperlink"/>
            <w:sz w:val="20"/>
          </w:rPr>
          <w:t>References</w:t>
        </w:r>
      </w:hyperlink>
      <w:r w:rsidR="007D6547">
        <w:rPr>
          <w:color w:val="000000"/>
          <w:sz w:val="20"/>
        </w:rPr>
        <w:t>]</w:t>
      </w:r>
    </w:p>
    <w:p w14:paraId="0855BD62" w14:textId="77777777" w:rsidR="007D6547" w:rsidRDefault="005104DA" w:rsidP="007D6547">
      <w:pPr>
        <w:numPr>
          <w:ilvl w:val="0"/>
          <w:numId w:val="26"/>
        </w:numPr>
        <w:shd w:val="clear" w:color="auto" w:fill="FFFFFF"/>
        <w:spacing w:after="0" w:afterAutospacing="0"/>
        <w:rPr>
          <w:color w:val="000000"/>
          <w:sz w:val="27"/>
          <w:szCs w:val="27"/>
        </w:rPr>
      </w:pPr>
      <w:hyperlink r:id="rId34"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elliottii</w:t>
        </w:r>
        <w:proofErr w:type="spellEnd"/>
        <w:r w:rsidR="007D6547">
          <w:rPr>
            <w:rStyle w:val="apple-converted-space"/>
            <w:color w:val="0000FF"/>
            <w:sz w:val="27"/>
            <w:szCs w:val="27"/>
            <w:u w:val="single"/>
          </w:rPr>
          <w:t> </w:t>
        </w:r>
        <w:proofErr w:type="spellStart"/>
        <w:r w:rsidR="007D6547">
          <w:rPr>
            <w:rStyle w:val="Hyperlink"/>
            <w:sz w:val="27"/>
            <w:szCs w:val="27"/>
          </w:rPr>
          <w:t>Chapm</w:t>
        </w:r>
        <w:proofErr w:type="spellEnd"/>
        <w:r w:rsidR="007D6547">
          <w:rPr>
            <w:rStyle w:val="Hyperlink"/>
            <w:sz w:val="27"/>
            <w:szCs w:val="27"/>
          </w:rPr>
          <w:t>.</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5" w:tooltip="Link to literature documentation for crop relative gene pool assignment" w:history="1">
        <w:r w:rsidR="007D6547">
          <w:rPr>
            <w:rStyle w:val="Hyperlink"/>
            <w:sz w:val="20"/>
          </w:rPr>
          <w:t>References</w:t>
        </w:r>
      </w:hyperlink>
      <w:r w:rsidR="007D6547">
        <w:rPr>
          <w:color w:val="000000"/>
          <w:sz w:val="20"/>
        </w:rPr>
        <w:t>]</w:t>
      </w:r>
    </w:p>
    <w:p w14:paraId="5C4F0B07" w14:textId="77777777" w:rsidR="007D6547" w:rsidRDefault="005104DA" w:rsidP="007D6547">
      <w:pPr>
        <w:numPr>
          <w:ilvl w:val="0"/>
          <w:numId w:val="26"/>
        </w:numPr>
        <w:shd w:val="clear" w:color="auto" w:fill="FFFFFF"/>
        <w:spacing w:after="0" w:afterAutospacing="0"/>
        <w:rPr>
          <w:color w:val="000000"/>
          <w:sz w:val="27"/>
          <w:szCs w:val="27"/>
        </w:rPr>
      </w:pPr>
      <w:hyperlink r:id="rId3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formosum</w:t>
        </w:r>
        <w:proofErr w:type="spellEnd"/>
        <w:r w:rsidR="007D6547">
          <w:rPr>
            <w:rStyle w:val="apple-converted-space"/>
            <w:color w:val="0000FF"/>
            <w:sz w:val="27"/>
            <w:szCs w:val="27"/>
            <w:u w:val="single"/>
          </w:rPr>
          <w:t> </w:t>
        </w:r>
        <w:r w:rsidR="007D6547">
          <w:rPr>
            <w:rStyle w:val="Hyperlink"/>
            <w:sz w:val="27"/>
            <w:szCs w:val="27"/>
          </w:rPr>
          <w:t>Andrews</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7" w:tooltip="Link to literature documentation for crop relative gene pool assignment" w:history="1">
        <w:r w:rsidR="007D6547">
          <w:rPr>
            <w:rStyle w:val="Hyperlink"/>
            <w:sz w:val="20"/>
          </w:rPr>
          <w:t>References</w:t>
        </w:r>
      </w:hyperlink>
      <w:r w:rsidR="007D6547">
        <w:rPr>
          <w:color w:val="000000"/>
          <w:sz w:val="20"/>
        </w:rPr>
        <w:t>]</w:t>
      </w:r>
    </w:p>
    <w:p w14:paraId="5F66EEBF" w14:textId="77777777" w:rsidR="007D6547" w:rsidRDefault="005104DA" w:rsidP="007D6547">
      <w:pPr>
        <w:numPr>
          <w:ilvl w:val="0"/>
          <w:numId w:val="26"/>
        </w:numPr>
        <w:shd w:val="clear" w:color="auto" w:fill="FFFFFF"/>
        <w:spacing w:after="0" w:afterAutospacing="0"/>
        <w:rPr>
          <w:color w:val="000000"/>
          <w:sz w:val="27"/>
          <w:szCs w:val="27"/>
        </w:rPr>
      </w:pPr>
      <w:hyperlink r:id="rId3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fuscatum</w:t>
        </w:r>
        <w:proofErr w:type="spellEnd"/>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9" w:tooltip="Link to literature documentation for crop relative gene pool assignment" w:history="1">
        <w:r w:rsidR="007D6547">
          <w:rPr>
            <w:rStyle w:val="Hyperlink"/>
            <w:sz w:val="20"/>
          </w:rPr>
          <w:t>References</w:t>
        </w:r>
      </w:hyperlink>
      <w:r w:rsidR="007D6547">
        <w:rPr>
          <w:color w:val="000000"/>
          <w:sz w:val="20"/>
        </w:rPr>
        <w:t>]</w:t>
      </w:r>
    </w:p>
    <w:p w14:paraId="0AE2021C" w14:textId="77777777" w:rsidR="007D6547" w:rsidRDefault="005104DA" w:rsidP="007D6547">
      <w:pPr>
        <w:numPr>
          <w:ilvl w:val="0"/>
          <w:numId w:val="26"/>
        </w:numPr>
        <w:shd w:val="clear" w:color="auto" w:fill="FFFFFF"/>
        <w:spacing w:after="0" w:afterAutospacing="0"/>
        <w:rPr>
          <w:color w:val="000000"/>
          <w:sz w:val="27"/>
          <w:szCs w:val="27"/>
        </w:rPr>
      </w:pPr>
      <w:hyperlink r:id="rId4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hirsutum</w:t>
        </w:r>
        <w:proofErr w:type="spellEnd"/>
        <w:r w:rsidR="007D6547">
          <w:rPr>
            <w:rStyle w:val="apple-converted-space"/>
            <w:color w:val="0000FF"/>
            <w:sz w:val="27"/>
            <w:szCs w:val="27"/>
            <w:u w:val="single"/>
          </w:rPr>
          <w:t> </w:t>
        </w:r>
        <w:r w:rsidR="007D6547">
          <w:rPr>
            <w:rStyle w:val="Hyperlink"/>
            <w:sz w:val="27"/>
            <w:szCs w:val="27"/>
          </w:rPr>
          <w:t>Buckley</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1" w:tooltip="Link to literature documentation for crop relative gene pool assignment" w:history="1">
        <w:r w:rsidR="007D6547">
          <w:rPr>
            <w:rStyle w:val="Hyperlink"/>
            <w:sz w:val="20"/>
          </w:rPr>
          <w:t>References</w:t>
        </w:r>
      </w:hyperlink>
      <w:r w:rsidR="007D6547">
        <w:rPr>
          <w:color w:val="000000"/>
          <w:sz w:val="20"/>
        </w:rPr>
        <w:t>]</w:t>
      </w:r>
    </w:p>
    <w:p w14:paraId="1B77B528" w14:textId="77777777" w:rsidR="007D6547" w:rsidRDefault="005104DA" w:rsidP="007D6547">
      <w:pPr>
        <w:numPr>
          <w:ilvl w:val="0"/>
          <w:numId w:val="26"/>
        </w:numPr>
        <w:shd w:val="clear" w:color="auto" w:fill="FFFFFF"/>
        <w:spacing w:after="0" w:afterAutospacing="0"/>
        <w:rPr>
          <w:color w:val="000000"/>
          <w:sz w:val="27"/>
          <w:szCs w:val="27"/>
        </w:rPr>
      </w:pPr>
      <w:hyperlink r:id="rId4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myrsinites</w:t>
        </w:r>
        <w:proofErr w:type="spellEnd"/>
        <w:r w:rsidR="007D6547">
          <w:rPr>
            <w:rStyle w:val="apple-converted-space"/>
            <w:color w:val="0000FF"/>
            <w:sz w:val="27"/>
            <w:szCs w:val="27"/>
            <w:u w:val="single"/>
          </w:rPr>
          <w:t> </w:t>
        </w:r>
        <w:r w:rsidR="007D6547">
          <w:rPr>
            <w:rStyle w:val="Hyperlink"/>
            <w:sz w:val="27"/>
            <w:szCs w:val="27"/>
          </w:rPr>
          <w:t>Lam.</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3" w:tooltip="Link to literature documentation for crop relative gene pool assignment" w:history="1">
        <w:r w:rsidR="007D6547">
          <w:rPr>
            <w:rStyle w:val="Hyperlink"/>
            <w:sz w:val="20"/>
          </w:rPr>
          <w:t>References</w:t>
        </w:r>
      </w:hyperlink>
      <w:r w:rsidR="007D6547">
        <w:rPr>
          <w:color w:val="000000"/>
          <w:sz w:val="20"/>
        </w:rPr>
        <w:t>]</w:t>
      </w:r>
    </w:p>
    <w:p w14:paraId="1DC39FE1" w14:textId="77777777" w:rsidR="003F12DC" w:rsidRDefault="005104DA" w:rsidP="003F12DC">
      <w:pPr>
        <w:numPr>
          <w:ilvl w:val="0"/>
          <w:numId w:val="26"/>
        </w:numPr>
        <w:shd w:val="clear" w:color="auto" w:fill="FFFFFF"/>
        <w:spacing w:after="0" w:afterAutospacing="0"/>
        <w:rPr>
          <w:color w:val="000000"/>
          <w:sz w:val="27"/>
          <w:szCs w:val="27"/>
        </w:rPr>
      </w:pPr>
      <w:hyperlink r:id="rId44" w:tooltip="Link to GRIN report for this taxon" w:history="1">
        <w:r w:rsidR="003F12DC">
          <w:rPr>
            <w:rStyle w:val="Hyperlink"/>
            <w:i/>
            <w:iCs/>
            <w:sz w:val="27"/>
            <w:szCs w:val="27"/>
          </w:rPr>
          <w:t>Vaccinium</w:t>
        </w:r>
        <w:r w:rsidR="003F12DC">
          <w:rPr>
            <w:rStyle w:val="apple-converted-space"/>
            <w:color w:val="0000FF"/>
            <w:sz w:val="27"/>
            <w:szCs w:val="27"/>
            <w:u w:val="single"/>
          </w:rPr>
          <w:t> </w:t>
        </w:r>
        <w:proofErr w:type="spellStart"/>
        <w:r w:rsidR="003F12DC">
          <w:rPr>
            <w:rStyle w:val="Hyperlink"/>
            <w:i/>
            <w:iCs/>
            <w:sz w:val="27"/>
            <w:szCs w:val="27"/>
          </w:rPr>
          <w:t>myrtilloides</w:t>
        </w:r>
        <w:proofErr w:type="spellEnd"/>
        <w:r w:rsidR="003F12DC">
          <w:rPr>
            <w:rStyle w:val="apple-converted-space"/>
            <w:color w:val="0000FF"/>
            <w:sz w:val="27"/>
            <w:szCs w:val="27"/>
            <w:u w:val="single"/>
          </w:rPr>
          <w:t> </w:t>
        </w:r>
        <w:proofErr w:type="spellStart"/>
        <w:r w:rsidR="003F12DC">
          <w:rPr>
            <w:rStyle w:val="Hyperlink"/>
            <w:sz w:val="27"/>
            <w:szCs w:val="27"/>
          </w:rPr>
          <w:t>Michx</w:t>
        </w:r>
        <w:proofErr w:type="spellEnd"/>
        <w:r w:rsidR="003F12DC">
          <w:rPr>
            <w:rStyle w:val="Hyperlink"/>
            <w:sz w:val="27"/>
            <w:szCs w:val="27"/>
          </w:rPr>
          <w:t>.</w:t>
        </w:r>
      </w:hyperlink>
      <w:r w:rsidR="003F12DC">
        <w:rPr>
          <w:rStyle w:val="apple-converted-space"/>
          <w:color w:val="000000"/>
          <w:sz w:val="27"/>
          <w:szCs w:val="27"/>
        </w:rPr>
        <w:t> </w:t>
      </w:r>
      <w:r w:rsidR="003F12DC">
        <w:rPr>
          <w:color w:val="000000"/>
          <w:sz w:val="27"/>
          <w:szCs w:val="27"/>
        </w:rPr>
        <w:t>—</w:t>
      </w:r>
      <w:r w:rsidR="003F12DC">
        <w:rPr>
          <w:rStyle w:val="apple-converted-space"/>
          <w:color w:val="000000"/>
          <w:sz w:val="27"/>
          <w:szCs w:val="27"/>
        </w:rPr>
        <w:t> </w:t>
      </w:r>
      <w:r w:rsidR="003F12DC">
        <w:rPr>
          <w:color w:val="000000"/>
          <w:sz w:val="20"/>
        </w:rPr>
        <w:t>[</w:t>
      </w:r>
      <w:hyperlink r:id="rId45" w:tooltip="Link to literature documentation for crop relative gene pool assignment" w:history="1">
        <w:r w:rsidR="003F12DC">
          <w:rPr>
            <w:rStyle w:val="Hyperlink"/>
            <w:sz w:val="20"/>
          </w:rPr>
          <w:t>References</w:t>
        </w:r>
      </w:hyperlink>
      <w:r w:rsidR="003F12DC">
        <w:rPr>
          <w:color w:val="000000"/>
          <w:sz w:val="20"/>
        </w:rPr>
        <w:t>]</w:t>
      </w:r>
    </w:p>
    <w:p w14:paraId="5A6D6FDC" w14:textId="77777777" w:rsidR="007D6547" w:rsidRDefault="005104DA" w:rsidP="007D6547">
      <w:pPr>
        <w:numPr>
          <w:ilvl w:val="0"/>
          <w:numId w:val="26"/>
        </w:numPr>
        <w:shd w:val="clear" w:color="auto" w:fill="FFFFFF"/>
        <w:spacing w:after="0" w:afterAutospacing="0"/>
        <w:rPr>
          <w:color w:val="000000"/>
          <w:sz w:val="27"/>
          <w:szCs w:val="27"/>
        </w:rPr>
      </w:pPr>
      <w:hyperlink r:id="rId4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pallidum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7" w:tooltip="Link to literature documentation for crop relative gene pool assignment" w:history="1">
        <w:r w:rsidR="007D6547">
          <w:rPr>
            <w:rStyle w:val="Hyperlink"/>
            <w:sz w:val="20"/>
          </w:rPr>
          <w:t>References</w:t>
        </w:r>
      </w:hyperlink>
      <w:r w:rsidR="007D6547">
        <w:rPr>
          <w:color w:val="000000"/>
          <w:sz w:val="20"/>
        </w:rPr>
        <w:t>]</w:t>
      </w:r>
    </w:p>
    <w:p w14:paraId="33692AD5" w14:textId="77777777" w:rsidR="007D6547" w:rsidRDefault="005104DA" w:rsidP="007D6547">
      <w:pPr>
        <w:numPr>
          <w:ilvl w:val="0"/>
          <w:numId w:val="26"/>
        </w:numPr>
        <w:shd w:val="clear" w:color="auto" w:fill="FFFFFF"/>
        <w:spacing w:after="0" w:afterAutospacing="0"/>
        <w:rPr>
          <w:color w:val="000000"/>
          <w:sz w:val="27"/>
          <w:szCs w:val="27"/>
        </w:rPr>
      </w:pPr>
      <w:hyperlink r:id="rId4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simulatum</w:t>
        </w:r>
        <w:proofErr w:type="spellEnd"/>
        <w:r w:rsidR="007D6547">
          <w:rPr>
            <w:rStyle w:val="apple-converted-space"/>
            <w:color w:val="0000FF"/>
            <w:sz w:val="27"/>
            <w:szCs w:val="27"/>
            <w:u w:val="single"/>
          </w:rPr>
          <w:t> </w:t>
        </w:r>
        <w:r w:rsidR="007D6547">
          <w:rPr>
            <w:rStyle w:val="Hyperlink"/>
            <w:sz w:val="27"/>
            <w:szCs w:val="27"/>
          </w:rPr>
          <w:t>Small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9" w:tooltip="Link to literature documentation for crop relative gene pool assignment" w:history="1">
        <w:r w:rsidR="007D6547">
          <w:rPr>
            <w:rStyle w:val="Hyperlink"/>
            <w:sz w:val="20"/>
          </w:rPr>
          <w:t>References</w:t>
        </w:r>
      </w:hyperlink>
      <w:r w:rsidR="007D6547">
        <w:rPr>
          <w:color w:val="000000"/>
          <w:sz w:val="20"/>
        </w:rPr>
        <w:t>]</w:t>
      </w:r>
    </w:p>
    <w:p w14:paraId="649CF409" w14:textId="77777777" w:rsidR="007D6547" w:rsidRDefault="005104DA" w:rsidP="007D6547">
      <w:pPr>
        <w:numPr>
          <w:ilvl w:val="0"/>
          <w:numId w:val="26"/>
        </w:numPr>
        <w:shd w:val="clear" w:color="auto" w:fill="FFFFFF"/>
        <w:spacing w:after="0" w:afterAutospacing="0"/>
        <w:rPr>
          <w:color w:val="000000"/>
          <w:sz w:val="27"/>
          <w:szCs w:val="27"/>
        </w:rPr>
      </w:pPr>
      <w:hyperlink r:id="rId5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tenellum</w:t>
        </w:r>
        <w:proofErr w:type="spellEnd"/>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1" w:tooltip="Link to literature documentation for crop relative gene pool assignment" w:history="1">
        <w:r w:rsidR="007D6547">
          <w:rPr>
            <w:rStyle w:val="Hyperlink"/>
            <w:sz w:val="20"/>
          </w:rPr>
          <w:t>References</w:t>
        </w:r>
      </w:hyperlink>
      <w:r w:rsidR="007D6547">
        <w:rPr>
          <w:color w:val="000000"/>
          <w:sz w:val="20"/>
        </w:rPr>
        <w:t>]</w:t>
      </w:r>
    </w:p>
    <w:p w14:paraId="744AE21F" w14:textId="77777777" w:rsidR="007D6547" w:rsidRDefault="005104DA" w:rsidP="007D6547">
      <w:pPr>
        <w:numPr>
          <w:ilvl w:val="0"/>
          <w:numId w:val="26"/>
        </w:numPr>
        <w:shd w:val="clear" w:color="auto" w:fill="FFFFFF"/>
        <w:spacing w:after="0" w:afterAutospacing="0"/>
        <w:rPr>
          <w:color w:val="000000"/>
          <w:sz w:val="27"/>
          <w:szCs w:val="27"/>
        </w:rPr>
      </w:pPr>
      <w:hyperlink r:id="rId5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virgatum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3" w:tooltip="Link to literature documentation for crop relative gene pool assignment" w:history="1">
        <w:r w:rsidR="007D6547">
          <w:rPr>
            <w:rStyle w:val="Hyperlink"/>
            <w:sz w:val="20"/>
          </w:rPr>
          <w:t>References</w:t>
        </w:r>
      </w:hyperlink>
      <w:r w:rsidR="007D6547">
        <w:rPr>
          <w:color w:val="000000"/>
          <w:sz w:val="20"/>
        </w:rPr>
        <w:t>]</w:t>
      </w:r>
    </w:p>
    <w:p w14:paraId="77D1ABD4"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Tertiary</w:t>
      </w:r>
    </w:p>
    <w:p w14:paraId="41B9EBDC" w14:textId="77777777" w:rsidR="007D6547" w:rsidRDefault="005104DA" w:rsidP="007D6547">
      <w:pPr>
        <w:numPr>
          <w:ilvl w:val="0"/>
          <w:numId w:val="27"/>
        </w:numPr>
        <w:shd w:val="clear" w:color="auto" w:fill="FFFFFF"/>
        <w:spacing w:after="0" w:afterAutospacing="0"/>
        <w:rPr>
          <w:color w:val="000000"/>
          <w:sz w:val="27"/>
          <w:szCs w:val="27"/>
        </w:rPr>
      </w:pPr>
      <w:hyperlink r:id="rId54"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arboreum</w:t>
        </w:r>
        <w:proofErr w:type="spellEnd"/>
        <w:r w:rsidR="007D6547">
          <w:rPr>
            <w:rStyle w:val="apple-converted-space"/>
            <w:color w:val="0000FF"/>
            <w:sz w:val="27"/>
            <w:szCs w:val="27"/>
            <w:u w:val="single"/>
          </w:rPr>
          <w:t> </w:t>
        </w:r>
        <w:r w:rsidR="007D6547">
          <w:rPr>
            <w:rStyle w:val="Hyperlink"/>
            <w:sz w:val="27"/>
            <w:szCs w:val="27"/>
          </w:rPr>
          <w:t>Marshall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5" w:tooltip="Link to literature documentation for crop relative gene pool assignment" w:history="1">
        <w:r w:rsidR="007D6547">
          <w:rPr>
            <w:rStyle w:val="Hyperlink"/>
            <w:sz w:val="20"/>
          </w:rPr>
          <w:t>References</w:t>
        </w:r>
      </w:hyperlink>
      <w:r w:rsidR="007D6547">
        <w:rPr>
          <w:color w:val="000000"/>
          <w:sz w:val="20"/>
        </w:rPr>
        <w:t>]</w:t>
      </w:r>
    </w:p>
    <w:p w14:paraId="7C1F258F" w14:textId="77777777" w:rsidR="007D6547" w:rsidRDefault="005104DA" w:rsidP="007D6547">
      <w:pPr>
        <w:numPr>
          <w:ilvl w:val="0"/>
          <w:numId w:val="27"/>
        </w:numPr>
        <w:shd w:val="clear" w:color="auto" w:fill="FFFFFF"/>
        <w:spacing w:after="0" w:afterAutospacing="0"/>
        <w:rPr>
          <w:color w:val="000000"/>
          <w:sz w:val="27"/>
          <w:szCs w:val="27"/>
        </w:rPr>
      </w:pPr>
      <w:hyperlink r:id="rId5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ovalifolium</w:t>
        </w:r>
        <w:proofErr w:type="spellEnd"/>
        <w:r w:rsidR="007D6547">
          <w:rPr>
            <w:rStyle w:val="apple-converted-space"/>
            <w:color w:val="0000FF"/>
            <w:sz w:val="27"/>
            <w:szCs w:val="27"/>
            <w:u w:val="single"/>
          </w:rPr>
          <w:t> </w:t>
        </w:r>
        <w:r w:rsidR="007D6547">
          <w:rPr>
            <w:rStyle w:val="Hyperlink"/>
            <w:sz w:val="27"/>
            <w:szCs w:val="27"/>
          </w:rPr>
          <w:t>Sm.</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7" w:tooltip="Link to literature documentation for crop relative gene pool assignment" w:history="1">
        <w:r w:rsidR="007D6547">
          <w:rPr>
            <w:rStyle w:val="Hyperlink"/>
            <w:sz w:val="20"/>
          </w:rPr>
          <w:t>References</w:t>
        </w:r>
      </w:hyperlink>
      <w:r w:rsidR="007D6547">
        <w:rPr>
          <w:color w:val="000000"/>
          <w:sz w:val="20"/>
        </w:rPr>
        <w:t>]</w:t>
      </w:r>
    </w:p>
    <w:p w14:paraId="51F0CF44" w14:textId="77777777" w:rsidR="007D6547" w:rsidRPr="00DC3F8E" w:rsidRDefault="005104DA" w:rsidP="007D6547">
      <w:pPr>
        <w:numPr>
          <w:ilvl w:val="0"/>
          <w:numId w:val="27"/>
        </w:numPr>
        <w:shd w:val="clear" w:color="auto" w:fill="FFFFFF"/>
        <w:spacing w:after="0" w:afterAutospacing="0"/>
        <w:rPr>
          <w:color w:val="000000"/>
          <w:sz w:val="27"/>
          <w:szCs w:val="27"/>
        </w:rPr>
      </w:pPr>
      <w:hyperlink r:id="rId5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ovatum</w:t>
        </w:r>
        <w:proofErr w:type="spellEnd"/>
        <w:r w:rsidR="007D6547">
          <w:rPr>
            <w:rStyle w:val="apple-converted-space"/>
            <w:color w:val="0000FF"/>
            <w:sz w:val="27"/>
            <w:szCs w:val="27"/>
            <w:u w:val="single"/>
          </w:rPr>
          <w:t> </w:t>
        </w:r>
        <w:r w:rsidR="007D6547">
          <w:rPr>
            <w:rStyle w:val="Hyperlink"/>
            <w:sz w:val="27"/>
            <w:szCs w:val="27"/>
          </w:rPr>
          <w:t>Pursh</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9" w:tooltip="Link to literature documentation for crop relative gene pool assignment" w:history="1">
        <w:r w:rsidR="007D6547">
          <w:rPr>
            <w:rStyle w:val="Hyperlink"/>
            <w:sz w:val="20"/>
          </w:rPr>
          <w:t>References</w:t>
        </w:r>
      </w:hyperlink>
      <w:r w:rsidR="007D6547">
        <w:rPr>
          <w:color w:val="000000"/>
          <w:sz w:val="20"/>
        </w:rPr>
        <w:t>]</w:t>
      </w:r>
    </w:p>
    <w:p w14:paraId="74D9406B" w14:textId="4D89463A" w:rsidR="003F12DC" w:rsidRDefault="003F12DC" w:rsidP="007D6547">
      <w:pPr>
        <w:numPr>
          <w:ilvl w:val="0"/>
          <w:numId w:val="27"/>
        </w:numPr>
        <w:shd w:val="clear" w:color="auto" w:fill="FFFFFF"/>
        <w:spacing w:after="0" w:afterAutospacing="0"/>
        <w:rPr>
          <w:color w:val="000000"/>
          <w:sz w:val="27"/>
          <w:szCs w:val="27"/>
        </w:rPr>
      </w:pPr>
      <w:r>
        <w:rPr>
          <w:color w:val="000000"/>
          <w:sz w:val="20"/>
        </w:rPr>
        <w:t xml:space="preserve">Vaccinium </w:t>
      </w:r>
      <w:proofErr w:type="spellStart"/>
      <w:r>
        <w:rPr>
          <w:color w:val="000000"/>
          <w:sz w:val="20"/>
        </w:rPr>
        <w:t>stamineum</w:t>
      </w:r>
      <w:proofErr w:type="spellEnd"/>
    </w:p>
    <w:p w14:paraId="1E4C4856" w14:textId="77777777" w:rsidR="007D6547" w:rsidRDefault="005104DA" w:rsidP="007D6547">
      <w:pPr>
        <w:numPr>
          <w:ilvl w:val="0"/>
          <w:numId w:val="27"/>
        </w:numPr>
        <w:shd w:val="clear" w:color="auto" w:fill="FFFFFF"/>
        <w:spacing w:after="0" w:afterAutospacing="0"/>
        <w:rPr>
          <w:color w:val="000000"/>
          <w:sz w:val="27"/>
          <w:szCs w:val="27"/>
        </w:rPr>
      </w:pPr>
      <w:hyperlink r:id="rId6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uliginosum</w:t>
        </w:r>
        <w:proofErr w:type="spellEnd"/>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61" w:tooltip="Link to literature documentation for crop relative gene pool assignment" w:history="1">
        <w:r w:rsidR="007D6547">
          <w:rPr>
            <w:rStyle w:val="Hyperlink"/>
            <w:sz w:val="20"/>
          </w:rPr>
          <w:t>References</w:t>
        </w:r>
      </w:hyperlink>
      <w:r w:rsidR="007D6547">
        <w:rPr>
          <w:color w:val="000000"/>
          <w:sz w:val="20"/>
        </w:rPr>
        <w:t>]</w:t>
      </w:r>
    </w:p>
    <w:p w14:paraId="6F7FBC8B" w14:textId="77777777" w:rsidR="007D6547" w:rsidRDefault="007D6547" w:rsidP="007D6547">
      <w:pPr>
        <w:spacing w:after="0" w:afterAutospacing="0"/>
        <w:rPr>
          <w:szCs w:val="24"/>
        </w:rPr>
      </w:pPr>
      <w:r>
        <w:rPr>
          <w:color w:val="000000"/>
          <w:sz w:val="27"/>
          <w:szCs w:val="27"/>
        </w:rPr>
        <w:br/>
      </w:r>
      <w:r>
        <w:rPr>
          <w:b/>
          <w:bCs/>
          <w:color w:val="000000"/>
          <w:sz w:val="27"/>
          <w:szCs w:val="27"/>
          <w:shd w:val="clear" w:color="auto" w:fill="FFFFFF"/>
        </w:rPr>
        <w:t>Crop: BLUEBERRY, LOWBUSH</w:t>
      </w:r>
      <w:r>
        <w:rPr>
          <w:color w:val="000000"/>
          <w:sz w:val="27"/>
          <w:szCs w:val="27"/>
        </w:rPr>
        <w:br/>
      </w:r>
      <w:r>
        <w:rPr>
          <w:color w:val="000000"/>
          <w:sz w:val="27"/>
          <w:szCs w:val="27"/>
          <w:shd w:val="clear" w:color="auto" w:fill="FFFFFF"/>
        </w:rPr>
        <w:t>(compiled by Dr. Blanca León)</w:t>
      </w:r>
    </w:p>
    <w:p w14:paraId="12710E45"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163D2497" w14:textId="77777777" w:rsidR="007D6547" w:rsidRDefault="005104DA" w:rsidP="007D6547">
      <w:pPr>
        <w:numPr>
          <w:ilvl w:val="0"/>
          <w:numId w:val="28"/>
        </w:numPr>
        <w:shd w:val="clear" w:color="auto" w:fill="FFFFFF"/>
        <w:spacing w:after="0" w:afterAutospacing="0"/>
        <w:rPr>
          <w:color w:val="000000"/>
          <w:sz w:val="27"/>
          <w:szCs w:val="27"/>
        </w:rPr>
      </w:pPr>
      <w:hyperlink r:id="rId62"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angustifolium</w:t>
        </w:r>
        <w:r w:rsidR="007D6547">
          <w:rPr>
            <w:rStyle w:val="apple-converted-space"/>
            <w:b/>
            <w:bCs/>
            <w:color w:val="0000FF"/>
            <w:sz w:val="27"/>
            <w:szCs w:val="27"/>
            <w:u w:val="single"/>
          </w:rPr>
          <w:t> </w:t>
        </w:r>
        <w:r w:rsidR="007D6547">
          <w:rPr>
            <w:rStyle w:val="Hyperlink"/>
            <w:b/>
            <w:bCs/>
            <w:sz w:val="27"/>
            <w:szCs w:val="27"/>
          </w:rPr>
          <w:t>Aiton</w:t>
        </w:r>
      </w:hyperlink>
      <w:r w:rsidR="007D6547">
        <w:rPr>
          <w:rStyle w:val="apple-converted-space"/>
          <w:b/>
          <w:bCs/>
          <w:color w:val="000000"/>
          <w:sz w:val="27"/>
          <w:szCs w:val="27"/>
        </w:rPr>
        <w:t> </w:t>
      </w:r>
      <w:r w:rsidR="007D6547">
        <w:rPr>
          <w:b/>
          <w:bCs/>
          <w:color w:val="000000"/>
          <w:sz w:val="27"/>
          <w:szCs w:val="27"/>
        </w:rPr>
        <w:t>– lowbush blueberry</w:t>
      </w:r>
    </w:p>
    <w:p w14:paraId="42B17F2F"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2E690F1C"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1A69D5E2" w14:textId="1B94E495" w:rsidR="00EC4047" w:rsidRPr="00DC3F8E" w:rsidRDefault="005104DA" w:rsidP="00DC3F8E">
      <w:pPr>
        <w:numPr>
          <w:ilvl w:val="0"/>
          <w:numId w:val="29"/>
        </w:numPr>
        <w:shd w:val="clear" w:color="auto" w:fill="FFFFFF"/>
        <w:spacing w:after="0" w:afterAutospacing="0"/>
        <w:rPr>
          <w:color w:val="000000"/>
          <w:sz w:val="27"/>
          <w:szCs w:val="27"/>
        </w:rPr>
      </w:pPr>
      <w:hyperlink r:id="rId63"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angustifolium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64" w:tooltip="Link to literature documentation for crop relative gene pool assignment" w:history="1">
        <w:r w:rsidR="007D6547">
          <w:rPr>
            <w:rStyle w:val="Hyperlink"/>
            <w:sz w:val="20"/>
          </w:rPr>
          <w:t>References</w:t>
        </w:r>
      </w:hyperlink>
      <w:r w:rsidR="007D6547">
        <w:rPr>
          <w:color w:val="000000"/>
          <w:sz w:val="20"/>
        </w:rPr>
        <w:t>]</w:t>
      </w:r>
    </w:p>
    <w:p w14:paraId="06E546A4"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59097AA5" w14:textId="5BB2EFF8" w:rsidR="003F12DC" w:rsidRPr="00DC3F8E" w:rsidRDefault="005104DA" w:rsidP="003F12DC">
      <w:pPr>
        <w:numPr>
          <w:ilvl w:val="0"/>
          <w:numId w:val="30"/>
        </w:numPr>
        <w:shd w:val="clear" w:color="auto" w:fill="FFFFFF"/>
        <w:spacing w:after="0" w:afterAutospacing="0"/>
        <w:rPr>
          <w:color w:val="000000"/>
          <w:sz w:val="27"/>
          <w:szCs w:val="27"/>
        </w:rPr>
      </w:pPr>
      <w:hyperlink r:id="rId65" w:tooltip="Link to GRIN report for this taxon" w:history="1">
        <w:r w:rsidR="003F12DC">
          <w:rPr>
            <w:rStyle w:val="Hyperlink"/>
            <w:i/>
            <w:iCs/>
            <w:sz w:val="27"/>
            <w:szCs w:val="27"/>
          </w:rPr>
          <w:t>Vaccinium</w:t>
        </w:r>
        <w:r w:rsidR="003F12DC">
          <w:rPr>
            <w:rStyle w:val="apple-converted-space"/>
            <w:color w:val="0000FF"/>
            <w:sz w:val="27"/>
            <w:szCs w:val="27"/>
            <w:u w:val="single"/>
          </w:rPr>
          <w:t> </w:t>
        </w:r>
        <w:proofErr w:type="spellStart"/>
        <w:r w:rsidR="003F12DC">
          <w:rPr>
            <w:rStyle w:val="Hyperlink"/>
            <w:i/>
            <w:iCs/>
            <w:sz w:val="27"/>
            <w:szCs w:val="27"/>
          </w:rPr>
          <w:t>corymbosum</w:t>
        </w:r>
        <w:proofErr w:type="spellEnd"/>
        <w:r w:rsidR="003F12DC">
          <w:rPr>
            <w:rStyle w:val="apple-converted-space"/>
            <w:color w:val="0000FF"/>
            <w:sz w:val="27"/>
            <w:szCs w:val="27"/>
            <w:u w:val="single"/>
          </w:rPr>
          <w:t> </w:t>
        </w:r>
        <w:r w:rsidR="003F12DC">
          <w:rPr>
            <w:rStyle w:val="Hyperlink"/>
            <w:sz w:val="27"/>
            <w:szCs w:val="27"/>
          </w:rPr>
          <w:t>L.</w:t>
        </w:r>
      </w:hyperlink>
      <w:r w:rsidR="003F12DC">
        <w:rPr>
          <w:rStyle w:val="apple-converted-space"/>
          <w:color w:val="000000"/>
          <w:sz w:val="27"/>
          <w:szCs w:val="27"/>
        </w:rPr>
        <w:t> </w:t>
      </w:r>
      <w:r w:rsidR="003F12DC">
        <w:rPr>
          <w:color w:val="000000"/>
          <w:sz w:val="27"/>
          <w:szCs w:val="27"/>
        </w:rPr>
        <w:t>—</w:t>
      </w:r>
      <w:r w:rsidR="003F12DC">
        <w:rPr>
          <w:rStyle w:val="apple-converted-space"/>
          <w:color w:val="000000"/>
          <w:sz w:val="27"/>
          <w:szCs w:val="27"/>
        </w:rPr>
        <w:t> </w:t>
      </w:r>
      <w:r w:rsidR="003F12DC">
        <w:rPr>
          <w:color w:val="000000"/>
          <w:sz w:val="20"/>
        </w:rPr>
        <w:t>[</w:t>
      </w:r>
      <w:hyperlink r:id="rId66" w:tooltip="Link to literature documentation for crop relative gene pool assignment" w:history="1">
        <w:r w:rsidR="003F12DC">
          <w:rPr>
            <w:rStyle w:val="Hyperlink"/>
            <w:sz w:val="20"/>
          </w:rPr>
          <w:t>References</w:t>
        </w:r>
      </w:hyperlink>
      <w:r w:rsidR="003F12DC">
        <w:rPr>
          <w:color w:val="000000"/>
          <w:sz w:val="20"/>
        </w:rPr>
        <w:t>] (cultivated and wild)</w:t>
      </w:r>
    </w:p>
    <w:p w14:paraId="3A11DE9A" w14:textId="77777777" w:rsidR="00EC4047" w:rsidRDefault="005104DA" w:rsidP="00EC4047">
      <w:pPr>
        <w:numPr>
          <w:ilvl w:val="0"/>
          <w:numId w:val="30"/>
        </w:numPr>
        <w:shd w:val="clear" w:color="auto" w:fill="FFFFFF"/>
        <w:spacing w:after="0" w:afterAutospacing="0"/>
        <w:rPr>
          <w:color w:val="000000"/>
          <w:sz w:val="27"/>
          <w:szCs w:val="27"/>
        </w:rPr>
      </w:pPr>
      <w:hyperlink r:id="rId67"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boreale</w:t>
        </w:r>
        <w:proofErr w:type="spellEnd"/>
        <w:r w:rsidR="00EC4047">
          <w:rPr>
            <w:rStyle w:val="apple-converted-space"/>
            <w:color w:val="0000FF"/>
            <w:sz w:val="27"/>
            <w:szCs w:val="27"/>
            <w:u w:val="single"/>
          </w:rPr>
          <w:t> </w:t>
        </w:r>
        <w:r w:rsidR="00EC4047">
          <w:rPr>
            <w:rStyle w:val="Hyperlink"/>
            <w:sz w:val="27"/>
            <w:szCs w:val="27"/>
          </w:rPr>
          <w:t>I. V. Hall &amp; Aalders</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68" w:tooltip="Link to literature documentation for crop relative gene pool assignment" w:history="1">
        <w:r w:rsidR="00EC4047">
          <w:rPr>
            <w:rStyle w:val="Hyperlink"/>
            <w:sz w:val="20"/>
          </w:rPr>
          <w:t>References</w:t>
        </w:r>
      </w:hyperlink>
      <w:r w:rsidR="00EC4047">
        <w:rPr>
          <w:color w:val="000000"/>
          <w:sz w:val="20"/>
        </w:rPr>
        <w:t>]</w:t>
      </w:r>
    </w:p>
    <w:p w14:paraId="5A9595CE" w14:textId="77777777" w:rsidR="00EC4047" w:rsidRDefault="005104DA" w:rsidP="00EC4047">
      <w:pPr>
        <w:numPr>
          <w:ilvl w:val="0"/>
          <w:numId w:val="30"/>
        </w:numPr>
        <w:shd w:val="clear" w:color="auto" w:fill="FFFFFF"/>
        <w:spacing w:after="0" w:afterAutospacing="0"/>
        <w:rPr>
          <w:color w:val="000000"/>
          <w:sz w:val="27"/>
          <w:szCs w:val="27"/>
        </w:rPr>
      </w:pPr>
      <w:hyperlink r:id="rId69"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darrowii</w:t>
        </w:r>
        <w:proofErr w:type="spellEnd"/>
        <w:r w:rsidR="00EC4047">
          <w:rPr>
            <w:rStyle w:val="apple-converted-space"/>
            <w:color w:val="0000FF"/>
            <w:sz w:val="27"/>
            <w:szCs w:val="27"/>
            <w:u w:val="single"/>
          </w:rPr>
          <w:t> </w:t>
        </w:r>
        <w:r w:rsidR="00EC4047">
          <w:rPr>
            <w:rStyle w:val="Hyperlink"/>
            <w:sz w:val="27"/>
            <w:szCs w:val="27"/>
          </w:rPr>
          <w:t>Camp</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70" w:tooltip="Link to literature documentation for crop relative gene pool assignment" w:history="1">
        <w:r w:rsidR="00EC4047">
          <w:rPr>
            <w:rStyle w:val="Hyperlink"/>
            <w:sz w:val="20"/>
          </w:rPr>
          <w:t>References</w:t>
        </w:r>
      </w:hyperlink>
      <w:r w:rsidR="00EC4047">
        <w:rPr>
          <w:color w:val="000000"/>
          <w:sz w:val="20"/>
        </w:rPr>
        <w:t>]</w:t>
      </w:r>
    </w:p>
    <w:p w14:paraId="37A0F433" w14:textId="77777777" w:rsidR="00EC4047" w:rsidRDefault="005104DA" w:rsidP="00EC4047">
      <w:pPr>
        <w:numPr>
          <w:ilvl w:val="0"/>
          <w:numId w:val="30"/>
        </w:numPr>
        <w:shd w:val="clear" w:color="auto" w:fill="FFFFFF"/>
        <w:spacing w:after="0" w:afterAutospacing="0"/>
        <w:rPr>
          <w:color w:val="000000"/>
          <w:sz w:val="27"/>
          <w:szCs w:val="27"/>
        </w:rPr>
      </w:pPr>
      <w:hyperlink r:id="rId71"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elliottii</w:t>
        </w:r>
        <w:proofErr w:type="spellEnd"/>
        <w:r w:rsidR="00EC4047">
          <w:rPr>
            <w:rStyle w:val="apple-converted-space"/>
            <w:color w:val="0000FF"/>
            <w:sz w:val="27"/>
            <w:szCs w:val="27"/>
            <w:u w:val="single"/>
          </w:rPr>
          <w:t> </w:t>
        </w:r>
        <w:proofErr w:type="spellStart"/>
        <w:r w:rsidR="00EC4047">
          <w:rPr>
            <w:rStyle w:val="Hyperlink"/>
            <w:sz w:val="27"/>
            <w:szCs w:val="27"/>
          </w:rPr>
          <w:t>Chapm</w:t>
        </w:r>
        <w:proofErr w:type="spellEnd"/>
        <w:r w:rsidR="00EC4047">
          <w:rPr>
            <w:rStyle w:val="Hyperlink"/>
            <w:sz w:val="27"/>
            <w:szCs w:val="27"/>
          </w:rPr>
          <w:t>.</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72" w:tooltip="Link to literature documentation for crop relative gene pool assignment" w:history="1">
        <w:r w:rsidR="00EC4047">
          <w:rPr>
            <w:rStyle w:val="Hyperlink"/>
            <w:sz w:val="20"/>
          </w:rPr>
          <w:t>References</w:t>
        </w:r>
      </w:hyperlink>
      <w:r w:rsidR="00EC4047">
        <w:rPr>
          <w:color w:val="000000"/>
          <w:sz w:val="20"/>
        </w:rPr>
        <w:t>]</w:t>
      </w:r>
    </w:p>
    <w:p w14:paraId="34C525BD" w14:textId="77777777" w:rsidR="00EC4047" w:rsidRDefault="005104DA" w:rsidP="00EC4047">
      <w:pPr>
        <w:numPr>
          <w:ilvl w:val="0"/>
          <w:numId w:val="30"/>
        </w:numPr>
        <w:shd w:val="clear" w:color="auto" w:fill="FFFFFF"/>
        <w:spacing w:after="0" w:afterAutospacing="0"/>
        <w:rPr>
          <w:color w:val="000000"/>
          <w:sz w:val="27"/>
          <w:szCs w:val="27"/>
        </w:rPr>
      </w:pPr>
      <w:hyperlink r:id="rId73"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formosum</w:t>
        </w:r>
        <w:proofErr w:type="spellEnd"/>
        <w:r w:rsidR="00EC4047">
          <w:rPr>
            <w:rStyle w:val="apple-converted-space"/>
            <w:color w:val="0000FF"/>
            <w:sz w:val="27"/>
            <w:szCs w:val="27"/>
            <w:u w:val="single"/>
          </w:rPr>
          <w:t> </w:t>
        </w:r>
        <w:r w:rsidR="00EC4047">
          <w:rPr>
            <w:rStyle w:val="Hyperlink"/>
            <w:sz w:val="27"/>
            <w:szCs w:val="27"/>
          </w:rPr>
          <w:t>Andrews</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74" w:tooltip="Link to literature documentation for crop relative gene pool assignment" w:history="1">
        <w:r w:rsidR="00EC4047">
          <w:rPr>
            <w:rStyle w:val="Hyperlink"/>
            <w:sz w:val="20"/>
          </w:rPr>
          <w:t>References</w:t>
        </w:r>
      </w:hyperlink>
      <w:r w:rsidR="00EC4047">
        <w:rPr>
          <w:color w:val="000000"/>
          <w:sz w:val="20"/>
        </w:rPr>
        <w:t>]</w:t>
      </w:r>
    </w:p>
    <w:p w14:paraId="0A459C01" w14:textId="77777777" w:rsidR="00EC4047" w:rsidRDefault="005104DA" w:rsidP="00EC4047">
      <w:pPr>
        <w:numPr>
          <w:ilvl w:val="0"/>
          <w:numId w:val="30"/>
        </w:numPr>
        <w:shd w:val="clear" w:color="auto" w:fill="FFFFFF"/>
        <w:spacing w:after="0" w:afterAutospacing="0"/>
        <w:rPr>
          <w:color w:val="000000"/>
          <w:sz w:val="27"/>
          <w:szCs w:val="27"/>
        </w:rPr>
      </w:pPr>
      <w:hyperlink r:id="rId75"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fuscatum</w:t>
        </w:r>
        <w:proofErr w:type="spellEnd"/>
        <w:r w:rsidR="00EC4047">
          <w:rPr>
            <w:rStyle w:val="apple-converted-space"/>
            <w:color w:val="0000FF"/>
            <w:sz w:val="27"/>
            <w:szCs w:val="27"/>
            <w:u w:val="single"/>
          </w:rPr>
          <w:t> </w:t>
        </w:r>
        <w:r w:rsidR="00EC4047">
          <w:rPr>
            <w:rStyle w:val="Hyperlink"/>
            <w:sz w:val="27"/>
            <w:szCs w:val="27"/>
          </w:rPr>
          <w:t>Aiton</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76" w:tooltip="Link to literature documentation for crop relative gene pool assignment" w:history="1">
        <w:r w:rsidR="00EC4047">
          <w:rPr>
            <w:rStyle w:val="Hyperlink"/>
            <w:sz w:val="20"/>
          </w:rPr>
          <w:t>References</w:t>
        </w:r>
      </w:hyperlink>
      <w:r w:rsidR="00EC4047">
        <w:rPr>
          <w:color w:val="000000"/>
          <w:sz w:val="20"/>
        </w:rPr>
        <w:t>]</w:t>
      </w:r>
    </w:p>
    <w:p w14:paraId="2B7E8BC3" w14:textId="77777777" w:rsidR="00EC4047" w:rsidRDefault="005104DA" w:rsidP="00EC4047">
      <w:pPr>
        <w:numPr>
          <w:ilvl w:val="0"/>
          <w:numId w:val="30"/>
        </w:numPr>
        <w:shd w:val="clear" w:color="auto" w:fill="FFFFFF"/>
        <w:spacing w:after="0" w:afterAutospacing="0"/>
        <w:rPr>
          <w:color w:val="000000"/>
          <w:sz w:val="27"/>
          <w:szCs w:val="27"/>
        </w:rPr>
      </w:pPr>
      <w:hyperlink r:id="rId77"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hirsutum</w:t>
        </w:r>
        <w:proofErr w:type="spellEnd"/>
        <w:r w:rsidR="00EC4047">
          <w:rPr>
            <w:rStyle w:val="apple-converted-space"/>
            <w:color w:val="0000FF"/>
            <w:sz w:val="27"/>
            <w:szCs w:val="27"/>
            <w:u w:val="single"/>
          </w:rPr>
          <w:t> </w:t>
        </w:r>
        <w:r w:rsidR="00EC4047">
          <w:rPr>
            <w:rStyle w:val="Hyperlink"/>
            <w:sz w:val="27"/>
            <w:szCs w:val="27"/>
          </w:rPr>
          <w:t>Buckley</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78" w:tooltip="Link to literature documentation for crop relative gene pool assignment" w:history="1">
        <w:r w:rsidR="00EC4047">
          <w:rPr>
            <w:rStyle w:val="Hyperlink"/>
            <w:sz w:val="20"/>
          </w:rPr>
          <w:t>References</w:t>
        </w:r>
      </w:hyperlink>
      <w:r w:rsidR="00EC4047">
        <w:rPr>
          <w:color w:val="000000"/>
          <w:sz w:val="20"/>
        </w:rPr>
        <w:t>]</w:t>
      </w:r>
    </w:p>
    <w:p w14:paraId="30C47090" w14:textId="77777777" w:rsidR="00EC4047" w:rsidRDefault="005104DA" w:rsidP="00EC4047">
      <w:pPr>
        <w:numPr>
          <w:ilvl w:val="0"/>
          <w:numId w:val="30"/>
        </w:numPr>
        <w:shd w:val="clear" w:color="auto" w:fill="FFFFFF"/>
        <w:spacing w:after="0" w:afterAutospacing="0"/>
        <w:rPr>
          <w:color w:val="000000"/>
          <w:sz w:val="27"/>
          <w:szCs w:val="27"/>
        </w:rPr>
      </w:pPr>
      <w:hyperlink r:id="rId79"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myrsinites</w:t>
        </w:r>
        <w:proofErr w:type="spellEnd"/>
        <w:r w:rsidR="00EC4047">
          <w:rPr>
            <w:rStyle w:val="apple-converted-space"/>
            <w:color w:val="0000FF"/>
            <w:sz w:val="27"/>
            <w:szCs w:val="27"/>
            <w:u w:val="single"/>
          </w:rPr>
          <w:t> </w:t>
        </w:r>
        <w:r w:rsidR="00EC4047">
          <w:rPr>
            <w:rStyle w:val="Hyperlink"/>
            <w:sz w:val="27"/>
            <w:szCs w:val="27"/>
          </w:rPr>
          <w:t>Lam.</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80" w:tooltip="Link to literature documentation for crop relative gene pool assignment" w:history="1">
        <w:r w:rsidR="00EC4047">
          <w:rPr>
            <w:rStyle w:val="Hyperlink"/>
            <w:sz w:val="20"/>
          </w:rPr>
          <w:t>References</w:t>
        </w:r>
      </w:hyperlink>
      <w:r w:rsidR="00EC4047">
        <w:rPr>
          <w:color w:val="000000"/>
          <w:sz w:val="20"/>
        </w:rPr>
        <w:t>]</w:t>
      </w:r>
    </w:p>
    <w:p w14:paraId="7B1F0B0B" w14:textId="77777777" w:rsidR="00EC4047" w:rsidRDefault="005104DA" w:rsidP="00EC4047">
      <w:pPr>
        <w:numPr>
          <w:ilvl w:val="0"/>
          <w:numId w:val="30"/>
        </w:numPr>
        <w:shd w:val="clear" w:color="auto" w:fill="FFFFFF"/>
        <w:spacing w:after="0" w:afterAutospacing="0"/>
        <w:rPr>
          <w:color w:val="000000"/>
          <w:sz w:val="27"/>
          <w:szCs w:val="27"/>
        </w:rPr>
      </w:pPr>
      <w:hyperlink r:id="rId81"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myrtilloides</w:t>
        </w:r>
        <w:proofErr w:type="spellEnd"/>
        <w:r w:rsidR="00EC4047">
          <w:rPr>
            <w:rStyle w:val="apple-converted-space"/>
            <w:color w:val="0000FF"/>
            <w:sz w:val="27"/>
            <w:szCs w:val="27"/>
            <w:u w:val="single"/>
          </w:rPr>
          <w:t> </w:t>
        </w:r>
        <w:proofErr w:type="spellStart"/>
        <w:r w:rsidR="00EC4047">
          <w:rPr>
            <w:rStyle w:val="Hyperlink"/>
            <w:sz w:val="27"/>
            <w:szCs w:val="27"/>
          </w:rPr>
          <w:t>Michx</w:t>
        </w:r>
        <w:proofErr w:type="spellEnd"/>
        <w:r w:rsidR="00EC4047">
          <w:rPr>
            <w:rStyle w:val="Hyperlink"/>
            <w:sz w:val="27"/>
            <w:szCs w:val="27"/>
          </w:rPr>
          <w:t>.</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82" w:tooltip="Link to literature documentation for crop relative gene pool assignment" w:history="1">
        <w:r w:rsidR="00EC4047">
          <w:rPr>
            <w:rStyle w:val="Hyperlink"/>
            <w:sz w:val="20"/>
          </w:rPr>
          <w:t>References</w:t>
        </w:r>
      </w:hyperlink>
      <w:r w:rsidR="00EC4047">
        <w:rPr>
          <w:color w:val="000000"/>
          <w:sz w:val="20"/>
        </w:rPr>
        <w:t>]</w:t>
      </w:r>
    </w:p>
    <w:p w14:paraId="70F790D1" w14:textId="77777777" w:rsidR="00EC4047" w:rsidRDefault="005104DA" w:rsidP="00EC4047">
      <w:pPr>
        <w:numPr>
          <w:ilvl w:val="0"/>
          <w:numId w:val="30"/>
        </w:numPr>
        <w:shd w:val="clear" w:color="auto" w:fill="FFFFFF"/>
        <w:spacing w:after="0" w:afterAutospacing="0"/>
        <w:rPr>
          <w:color w:val="000000"/>
          <w:sz w:val="27"/>
          <w:szCs w:val="27"/>
        </w:rPr>
      </w:pPr>
      <w:hyperlink r:id="rId83" w:tooltip="Link to GRIN report for this taxon" w:history="1">
        <w:r w:rsidR="00EC4047">
          <w:rPr>
            <w:rStyle w:val="Hyperlink"/>
            <w:i/>
            <w:iCs/>
            <w:sz w:val="27"/>
            <w:szCs w:val="27"/>
          </w:rPr>
          <w:t>Vaccinium</w:t>
        </w:r>
        <w:r w:rsidR="00EC4047">
          <w:rPr>
            <w:rStyle w:val="apple-converted-space"/>
            <w:color w:val="0000FF"/>
            <w:sz w:val="27"/>
            <w:szCs w:val="27"/>
            <w:u w:val="single"/>
          </w:rPr>
          <w:t> </w:t>
        </w:r>
        <w:r w:rsidR="00EC4047">
          <w:rPr>
            <w:rStyle w:val="Hyperlink"/>
            <w:i/>
            <w:iCs/>
            <w:sz w:val="27"/>
            <w:szCs w:val="27"/>
          </w:rPr>
          <w:t>pallidum</w:t>
        </w:r>
        <w:r w:rsidR="00EC4047">
          <w:rPr>
            <w:rStyle w:val="apple-converted-space"/>
            <w:color w:val="0000FF"/>
            <w:sz w:val="27"/>
            <w:szCs w:val="27"/>
            <w:u w:val="single"/>
          </w:rPr>
          <w:t> </w:t>
        </w:r>
        <w:r w:rsidR="00EC4047">
          <w:rPr>
            <w:rStyle w:val="Hyperlink"/>
            <w:sz w:val="27"/>
            <w:szCs w:val="27"/>
          </w:rPr>
          <w:t>Aiton</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84" w:tooltip="Link to literature documentation for crop relative gene pool assignment" w:history="1">
        <w:r w:rsidR="00EC4047">
          <w:rPr>
            <w:rStyle w:val="Hyperlink"/>
            <w:sz w:val="20"/>
          </w:rPr>
          <w:t>References</w:t>
        </w:r>
      </w:hyperlink>
      <w:r w:rsidR="00EC4047">
        <w:rPr>
          <w:color w:val="000000"/>
          <w:sz w:val="20"/>
        </w:rPr>
        <w:t>]</w:t>
      </w:r>
    </w:p>
    <w:p w14:paraId="647B8A73" w14:textId="77777777" w:rsidR="00EC4047" w:rsidRDefault="005104DA" w:rsidP="00EC4047">
      <w:pPr>
        <w:numPr>
          <w:ilvl w:val="0"/>
          <w:numId w:val="30"/>
        </w:numPr>
        <w:shd w:val="clear" w:color="auto" w:fill="FFFFFF"/>
        <w:spacing w:after="0" w:afterAutospacing="0"/>
        <w:rPr>
          <w:color w:val="000000"/>
          <w:sz w:val="27"/>
          <w:szCs w:val="27"/>
        </w:rPr>
      </w:pPr>
      <w:hyperlink r:id="rId85"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simulatum</w:t>
        </w:r>
        <w:proofErr w:type="spellEnd"/>
        <w:r w:rsidR="00EC4047">
          <w:rPr>
            <w:rStyle w:val="apple-converted-space"/>
            <w:color w:val="0000FF"/>
            <w:sz w:val="27"/>
            <w:szCs w:val="27"/>
            <w:u w:val="single"/>
          </w:rPr>
          <w:t> </w:t>
        </w:r>
        <w:r w:rsidR="00EC4047">
          <w:rPr>
            <w:rStyle w:val="Hyperlink"/>
            <w:sz w:val="27"/>
            <w:szCs w:val="27"/>
          </w:rPr>
          <w:t>Small</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86" w:tooltip="Link to literature documentation for crop relative gene pool assignment" w:history="1">
        <w:r w:rsidR="00EC4047">
          <w:rPr>
            <w:rStyle w:val="Hyperlink"/>
            <w:sz w:val="20"/>
          </w:rPr>
          <w:t>References</w:t>
        </w:r>
      </w:hyperlink>
      <w:r w:rsidR="00EC4047">
        <w:rPr>
          <w:color w:val="000000"/>
          <w:sz w:val="20"/>
        </w:rPr>
        <w:t>]</w:t>
      </w:r>
    </w:p>
    <w:p w14:paraId="727B4699" w14:textId="77777777" w:rsidR="00EC4047" w:rsidRDefault="005104DA" w:rsidP="00EC4047">
      <w:pPr>
        <w:numPr>
          <w:ilvl w:val="0"/>
          <w:numId w:val="30"/>
        </w:numPr>
        <w:shd w:val="clear" w:color="auto" w:fill="FFFFFF"/>
        <w:spacing w:after="0" w:afterAutospacing="0"/>
        <w:rPr>
          <w:color w:val="000000"/>
          <w:sz w:val="27"/>
          <w:szCs w:val="27"/>
        </w:rPr>
      </w:pPr>
      <w:hyperlink r:id="rId87"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tenellum</w:t>
        </w:r>
        <w:proofErr w:type="spellEnd"/>
        <w:r w:rsidR="00EC4047">
          <w:rPr>
            <w:rStyle w:val="apple-converted-space"/>
            <w:color w:val="0000FF"/>
            <w:sz w:val="27"/>
            <w:szCs w:val="27"/>
            <w:u w:val="single"/>
          </w:rPr>
          <w:t> </w:t>
        </w:r>
        <w:r w:rsidR="00EC4047">
          <w:rPr>
            <w:rStyle w:val="Hyperlink"/>
            <w:sz w:val="27"/>
            <w:szCs w:val="27"/>
          </w:rPr>
          <w:t>Aiton</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88" w:tooltip="Link to literature documentation for crop relative gene pool assignment" w:history="1">
        <w:r w:rsidR="00EC4047">
          <w:rPr>
            <w:rStyle w:val="Hyperlink"/>
            <w:sz w:val="20"/>
          </w:rPr>
          <w:t>References</w:t>
        </w:r>
      </w:hyperlink>
      <w:r w:rsidR="00EC4047">
        <w:rPr>
          <w:color w:val="000000"/>
          <w:sz w:val="20"/>
        </w:rPr>
        <w:t>]</w:t>
      </w:r>
    </w:p>
    <w:p w14:paraId="0B90EA39" w14:textId="0B9D5469" w:rsidR="00EC4047" w:rsidRPr="00DC3F8E" w:rsidRDefault="005104DA" w:rsidP="00DC3F8E">
      <w:pPr>
        <w:numPr>
          <w:ilvl w:val="0"/>
          <w:numId w:val="30"/>
        </w:numPr>
        <w:shd w:val="clear" w:color="auto" w:fill="FFFFFF"/>
        <w:spacing w:after="0" w:afterAutospacing="0"/>
        <w:rPr>
          <w:color w:val="000000"/>
          <w:sz w:val="27"/>
          <w:szCs w:val="27"/>
        </w:rPr>
      </w:pPr>
      <w:hyperlink r:id="rId89" w:tooltip="Link to GRIN report for this taxon" w:history="1">
        <w:r w:rsidR="00EC4047">
          <w:rPr>
            <w:rStyle w:val="Hyperlink"/>
            <w:i/>
            <w:iCs/>
            <w:sz w:val="27"/>
            <w:szCs w:val="27"/>
          </w:rPr>
          <w:t>Vaccinium</w:t>
        </w:r>
        <w:r w:rsidR="00EC4047">
          <w:rPr>
            <w:rStyle w:val="apple-converted-space"/>
            <w:color w:val="0000FF"/>
            <w:sz w:val="27"/>
            <w:szCs w:val="27"/>
            <w:u w:val="single"/>
          </w:rPr>
          <w:t> </w:t>
        </w:r>
        <w:r w:rsidR="00EC4047">
          <w:rPr>
            <w:rStyle w:val="Hyperlink"/>
            <w:i/>
            <w:iCs/>
            <w:sz w:val="27"/>
            <w:szCs w:val="27"/>
          </w:rPr>
          <w:t>virgatum</w:t>
        </w:r>
        <w:r w:rsidR="00EC4047">
          <w:rPr>
            <w:rStyle w:val="apple-converted-space"/>
            <w:color w:val="0000FF"/>
            <w:sz w:val="27"/>
            <w:szCs w:val="27"/>
            <w:u w:val="single"/>
          </w:rPr>
          <w:t> </w:t>
        </w:r>
        <w:r w:rsidR="00EC4047">
          <w:rPr>
            <w:rStyle w:val="Hyperlink"/>
            <w:sz w:val="27"/>
            <w:szCs w:val="27"/>
          </w:rPr>
          <w:t>Aiton</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90" w:tooltip="Link to literature documentation for crop relative gene pool assignment" w:history="1">
        <w:r w:rsidR="00EC4047">
          <w:rPr>
            <w:rStyle w:val="Hyperlink"/>
            <w:sz w:val="20"/>
          </w:rPr>
          <w:t>References</w:t>
        </w:r>
      </w:hyperlink>
      <w:r w:rsidR="00EC4047">
        <w:rPr>
          <w:color w:val="000000"/>
          <w:sz w:val="20"/>
        </w:rPr>
        <w:t>]</w:t>
      </w:r>
    </w:p>
    <w:p w14:paraId="46DCFCED" w14:textId="153C5A27" w:rsidR="007D6547" w:rsidRDefault="00EC4047" w:rsidP="00DC3F8E">
      <w:pPr>
        <w:tabs>
          <w:tab w:val="left" w:pos="2697"/>
        </w:tabs>
        <w:spacing w:after="0" w:afterAutospacing="0"/>
        <w:rPr>
          <w:szCs w:val="24"/>
        </w:rPr>
      </w:pPr>
      <w:r>
        <w:rPr>
          <w:color w:val="000000"/>
          <w:sz w:val="27"/>
          <w:szCs w:val="27"/>
        </w:rPr>
        <w:tab/>
      </w:r>
      <w:r w:rsidR="007D6547">
        <w:rPr>
          <w:color w:val="000000"/>
          <w:sz w:val="27"/>
          <w:szCs w:val="27"/>
        </w:rPr>
        <w:br/>
      </w:r>
      <w:r w:rsidR="007D6547">
        <w:rPr>
          <w:b/>
          <w:bCs/>
          <w:color w:val="000000"/>
          <w:sz w:val="27"/>
          <w:szCs w:val="27"/>
          <w:shd w:val="clear" w:color="auto" w:fill="FFFFFF"/>
        </w:rPr>
        <w:t>Crop: BLUEBERRY, RABBITEYE</w:t>
      </w:r>
      <w:r w:rsidR="007D6547">
        <w:rPr>
          <w:color w:val="000000"/>
          <w:sz w:val="27"/>
          <w:szCs w:val="27"/>
        </w:rPr>
        <w:br/>
      </w:r>
      <w:r w:rsidR="007D6547">
        <w:rPr>
          <w:color w:val="000000"/>
          <w:sz w:val="27"/>
          <w:szCs w:val="27"/>
          <w:shd w:val="clear" w:color="auto" w:fill="FFFFFF"/>
        </w:rPr>
        <w:t>(compiled by Dr. Blanca León)</w:t>
      </w:r>
    </w:p>
    <w:p w14:paraId="26DFE239"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75F65B2D" w14:textId="77777777" w:rsidR="007D6547" w:rsidRDefault="005104DA" w:rsidP="007D6547">
      <w:pPr>
        <w:numPr>
          <w:ilvl w:val="0"/>
          <w:numId w:val="31"/>
        </w:numPr>
        <w:shd w:val="clear" w:color="auto" w:fill="FFFFFF"/>
        <w:spacing w:after="0" w:afterAutospacing="0"/>
        <w:rPr>
          <w:color w:val="000000"/>
          <w:sz w:val="27"/>
          <w:szCs w:val="27"/>
        </w:rPr>
      </w:pPr>
      <w:hyperlink r:id="rId91"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virgatum</w:t>
        </w:r>
        <w:r w:rsidR="007D6547">
          <w:rPr>
            <w:rStyle w:val="apple-converted-space"/>
            <w:b/>
            <w:bCs/>
            <w:color w:val="0000FF"/>
            <w:sz w:val="27"/>
            <w:szCs w:val="27"/>
            <w:u w:val="single"/>
          </w:rPr>
          <w:t> </w:t>
        </w:r>
        <w:r w:rsidR="007D6547">
          <w:rPr>
            <w:rStyle w:val="Hyperlink"/>
            <w:b/>
            <w:bCs/>
            <w:sz w:val="27"/>
            <w:szCs w:val="27"/>
          </w:rPr>
          <w:t>Aiton</w:t>
        </w:r>
      </w:hyperlink>
      <w:r w:rsidR="007D6547">
        <w:rPr>
          <w:rStyle w:val="apple-converted-space"/>
          <w:b/>
          <w:bCs/>
          <w:color w:val="000000"/>
          <w:sz w:val="27"/>
          <w:szCs w:val="27"/>
        </w:rPr>
        <w:t> </w:t>
      </w:r>
      <w:r w:rsidR="007D6547">
        <w:rPr>
          <w:b/>
          <w:bCs/>
          <w:color w:val="000000"/>
          <w:sz w:val="27"/>
          <w:szCs w:val="27"/>
        </w:rPr>
        <w:t>– rabbit-eye blueberry</w:t>
      </w:r>
    </w:p>
    <w:p w14:paraId="0714CF94"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446C088D"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7F90F45E" w14:textId="77777777" w:rsidR="007D6547" w:rsidRDefault="005104DA" w:rsidP="007D6547">
      <w:pPr>
        <w:numPr>
          <w:ilvl w:val="0"/>
          <w:numId w:val="32"/>
        </w:numPr>
        <w:shd w:val="clear" w:color="auto" w:fill="FFFFFF"/>
        <w:spacing w:after="0" w:afterAutospacing="0"/>
        <w:rPr>
          <w:color w:val="000000"/>
          <w:sz w:val="27"/>
          <w:szCs w:val="27"/>
        </w:rPr>
      </w:pPr>
      <w:hyperlink r:id="rId9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virgatum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93" w:tooltip="Link to literature documentation for crop relative gene pool assignment" w:history="1">
        <w:r w:rsidR="007D6547">
          <w:rPr>
            <w:rStyle w:val="Hyperlink"/>
            <w:sz w:val="20"/>
          </w:rPr>
          <w:t>References</w:t>
        </w:r>
      </w:hyperlink>
      <w:r w:rsidR="007D6547">
        <w:rPr>
          <w:color w:val="000000"/>
          <w:sz w:val="20"/>
        </w:rPr>
        <w:t>]</w:t>
      </w:r>
    </w:p>
    <w:p w14:paraId="76FBB09B"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7315798B" w14:textId="77777777" w:rsidR="00EC4047" w:rsidRDefault="005104DA" w:rsidP="00EC4047">
      <w:pPr>
        <w:numPr>
          <w:ilvl w:val="0"/>
          <w:numId w:val="33"/>
        </w:numPr>
        <w:shd w:val="clear" w:color="auto" w:fill="FFFFFF"/>
        <w:spacing w:after="0" w:afterAutospacing="0"/>
        <w:rPr>
          <w:color w:val="000000"/>
          <w:sz w:val="27"/>
          <w:szCs w:val="27"/>
        </w:rPr>
      </w:pPr>
      <w:hyperlink r:id="rId94"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boreale</w:t>
        </w:r>
        <w:proofErr w:type="spellEnd"/>
        <w:r w:rsidR="00EC4047">
          <w:rPr>
            <w:rStyle w:val="apple-converted-space"/>
            <w:color w:val="0000FF"/>
            <w:sz w:val="27"/>
            <w:szCs w:val="27"/>
            <w:u w:val="single"/>
          </w:rPr>
          <w:t> </w:t>
        </w:r>
        <w:r w:rsidR="00EC4047">
          <w:rPr>
            <w:rStyle w:val="Hyperlink"/>
            <w:sz w:val="27"/>
            <w:szCs w:val="27"/>
          </w:rPr>
          <w:t>I. V. Hall &amp; Aalders</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95" w:tooltip="Link to literature documentation for crop relative gene pool assignment" w:history="1">
        <w:r w:rsidR="00EC4047">
          <w:rPr>
            <w:rStyle w:val="Hyperlink"/>
            <w:sz w:val="20"/>
          </w:rPr>
          <w:t>References</w:t>
        </w:r>
      </w:hyperlink>
      <w:r w:rsidR="00EC4047">
        <w:rPr>
          <w:color w:val="000000"/>
          <w:sz w:val="20"/>
        </w:rPr>
        <w:t>]</w:t>
      </w:r>
    </w:p>
    <w:p w14:paraId="39DD2D0A" w14:textId="77777777" w:rsidR="00EC4047" w:rsidRDefault="005104DA" w:rsidP="00EC4047">
      <w:pPr>
        <w:numPr>
          <w:ilvl w:val="0"/>
          <w:numId w:val="33"/>
        </w:numPr>
        <w:shd w:val="clear" w:color="auto" w:fill="FFFFFF"/>
        <w:spacing w:after="0" w:afterAutospacing="0"/>
        <w:rPr>
          <w:color w:val="000000"/>
          <w:sz w:val="27"/>
          <w:szCs w:val="27"/>
        </w:rPr>
      </w:pPr>
      <w:hyperlink r:id="rId96"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corymbosum</w:t>
        </w:r>
        <w:proofErr w:type="spellEnd"/>
        <w:r w:rsidR="00EC4047">
          <w:rPr>
            <w:rStyle w:val="apple-converted-space"/>
            <w:color w:val="0000FF"/>
            <w:sz w:val="27"/>
            <w:szCs w:val="27"/>
            <w:u w:val="single"/>
          </w:rPr>
          <w:t> </w:t>
        </w:r>
        <w:r w:rsidR="00EC4047">
          <w:rPr>
            <w:rStyle w:val="Hyperlink"/>
            <w:sz w:val="27"/>
            <w:szCs w:val="27"/>
          </w:rPr>
          <w:t>L.</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97" w:tooltip="Link to literature documentation for crop relative gene pool assignment" w:history="1">
        <w:r w:rsidR="00EC4047">
          <w:rPr>
            <w:rStyle w:val="Hyperlink"/>
            <w:sz w:val="20"/>
          </w:rPr>
          <w:t>References</w:t>
        </w:r>
      </w:hyperlink>
      <w:r w:rsidR="00EC4047">
        <w:rPr>
          <w:color w:val="000000"/>
          <w:sz w:val="20"/>
        </w:rPr>
        <w:t>]</w:t>
      </w:r>
    </w:p>
    <w:p w14:paraId="19E4C37B" w14:textId="77777777" w:rsidR="00EC4047" w:rsidRDefault="005104DA" w:rsidP="00EC4047">
      <w:pPr>
        <w:numPr>
          <w:ilvl w:val="0"/>
          <w:numId w:val="33"/>
        </w:numPr>
        <w:shd w:val="clear" w:color="auto" w:fill="FFFFFF"/>
        <w:spacing w:after="0" w:afterAutospacing="0"/>
        <w:rPr>
          <w:color w:val="000000"/>
          <w:sz w:val="27"/>
          <w:szCs w:val="27"/>
        </w:rPr>
      </w:pPr>
      <w:hyperlink r:id="rId98"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darrowii</w:t>
        </w:r>
        <w:proofErr w:type="spellEnd"/>
        <w:r w:rsidR="00EC4047">
          <w:rPr>
            <w:rStyle w:val="apple-converted-space"/>
            <w:color w:val="0000FF"/>
            <w:sz w:val="27"/>
            <w:szCs w:val="27"/>
            <w:u w:val="single"/>
          </w:rPr>
          <w:t> </w:t>
        </w:r>
        <w:r w:rsidR="00EC4047">
          <w:rPr>
            <w:rStyle w:val="Hyperlink"/>
            <w:sz w:val="27"/>
            <w:szCs w:val="27"/>
          </w:rPr>
          <w:t>Camp</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99" w:tooltip="Link to literature documentation for crop relative gene pool assignment" w:history="1">
        <w:r w:rsidR="00EC4047">
          <w:rPr>
            <w:rStyle w:val="Hyperlink"/>
            <w:sz w:val="20"/>
          </w:rPr>
          <w:t>References</w:t>
        </w:r>
      </w:hyperlink>
      <w:r w:rsidR="00EC4047">
        <w:rPr>
          <w:color w:val="000000"/>
          <w:sz w:val="20"/>
        </w:rPr>
        <w:t>]</w:t>
      </w:r>
    </w:p>
    <w:p w14:paraId="782C146E" w14:textId="77777777" w:rsidR="00EC4047" w:rsidRDefault="005104DA" w:rsidP="00EC4047">
      <w:pPr>
        <w:numPr>
          <w:ilvl w:val="0"/>
          <w:numId w:val="33"/>
        </w:numPr>
        <w:shd w:val="clear" w:color="auto" w:fill="FFFFFF"/>
        <w:spacing w:after="0" w:afterAutospacing="0"/>
        <w:rPr>
          <w:color w:val="000000"/>
          <w:sz w:val="27"/>
          <w:szCs w:val="27"/>
        </w:rPr>
      </w:pPr>
      <w:hyperlink r:id="rId100"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elliottii</w:t>
        </w:r>
        <w:proofErr w:type="spellEnd"/>
        <w:r w:rsidR="00EC4047">
          <w:rPr>
            <w:rStyle w:val="apple-converted-space"/>
            <w:color w:val="0000FF"/>
            <w:sz w:val="27"/>
            <w:szCs w:val="27"/>
            <w:u w:val="single"/>
          </w:rPr>
          <w:t> </w:t>
        </w:r>
        <w:proofErr w:type="spellStart"/>
        <w:r w:rsidR="00EC4047">
          <w:rPr>
            <w:rStyle w:val="Hyperlink"/>
            <w:sz w:val="27"/>
            <w:szCs w:val="27"/>
          </w:rPr>
          <w:t>Chapm</w:t>
        </w:r>
        <w:proofErr w:type="spellEnd"/>
        <w:r w:rsidR="00EC4047">
          <w:rPr>
            <w:rStyle w:val="Hyperlink"/>
            <w:sz w:val="27"/>
            <w:szCs w:val="27"/>
          </w:rPr>
          <w:t>.</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01" w:tooltip="Link to literature documentation for crop relative gene pool assignment" w:history="1">
        <w:r w:rsidR="00EC4047">
          <w:rPr>
            <w:rStyle w:val="Hyperlink"/>
            <w:sz w:val="20"/>
          </w:rPr>
          <w:t>References</w:t>
        </w:r>
      </w:hyperlink>
      <w:r w:rsidR="00EC4047">
        <w:rPr>
          <w:color w:val="000000"/>
          <w:sz w:val="20"/>
        </w:rPr>
        <w:t>]</w:t>
      </w:r>
    </w:p>
    <w:p w14:paraId="4E18BC7E" w14:textId="77777777" w:rsidR="00EC4047" w:rsidRDefault="005104DA" w:rsidP="00EC4047">
      <w:pPr>
        <w:numPr>
          <w:ilvl w:val="0"/>
          <w:numId w:val="33"/>
        </w:numPr>
        <w:shd w:val="clear" w:color="auto" w:fill="FFFFFF"/>
        <w:spacing w:after="0" w:afterAutospacing="0"/>
        <w:rPr>
          <w:color w:val="000000"/>
          <w:sz w:val="27"/>
          <w:szCs w:val="27"/>
        </w:rPr>
      </w:pPr>
      <w:hyperlink r:id="rId102"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formosum</w:t>
        </w:r>
        <w:proofErr w:type="spellEnd"/>
        <w:r w:rsidR="00EC4047">
          <w:rPr>
            <w:rStyle w:val="apple-converted-space"/>
            <w:color w:val="0000FF"/>
            <w:sz w:val="27"/>
            <w:szCs w:val="27"/>
            <w:u w:val="single"/>
          </w:rPr>
          <w:t> </w:t>
        </w:r>
        <w:r w:rsidR="00EC4047">
          <w:rPr>
            <w:rStyle w:val="Hyperlink"/>
            <w:sz w:val="27"/>
            <w:szCs w:val="27"/>
          </w:rPr>
          <w:t>Andrews</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03" w:tooltip="Link to literature documentation for crop relative gene pool assignment" w:history="1">
        <w:r w:rsidR="00EC4047">
          <w:rPr>
            <w:rStyle w:val="Hyperlink"/>
            <w:sz w:val="20"/>
          </w:rPr>
          <w:t>References</w:t>
        </w:r>
      </w:hyperlink>
      <w:r w:rsidR="00EC4047">
        <w:rPr>
          <w:color w:val="000000"/>
          <w:sz w:val="20"/>
        </w:rPr>
        <w:t>]</w:t>
      </w:r>
    </w:p>
    <w:p w14:paraId="2604036B" w14:textId="77777777" w:rsidR="00EC4047" w:rsidRDefault="005104DA" w:rsidP="00EC4047">
      <w:pPr>
        <w:numPr>
          <w:ilvl w:val="0"/>
          <w:numId w:val="33"/>
        </w:numPr>
        <w:shd w:val="clear" w:color="auto" w:fill="FFFFFF"/>
        <w:spacing w:after="0" w:afterAutospacing="0"/>
        <w:rPr>
          <w:color w:val="000000"/>
          <w:sz w:val="27"/>
          <w:szCs w:val="27"/>
        </w:rPr>
      </w:pPr>
      <w:hyperlink r:id="rId104"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fuscatum</w:t>
        </w:r>
        <w:proofErr w:type="spellEnd"/>
        <w:r w:rsidR="00EC4047">
          <w:rPr>
            <w:rStyle w:val="apple-converted-space"/>
            <w:color w:val="0000FF"/>
            <w:sz w:val="27"/>
            <w:szCs w:val="27"/>
            <w:u w:val="single"/>
          </w:rPr>
          <w:t> </w:t>
        </w:r>
        <w:r w:rsidR="00EC4047">
          <w:rPr>
            <w:rStyle w:val="Hyperlink"/>
            <w:sz w:val="27"/>
            <w:szCs w:val="27"/>
          </w:rPr>
          <w:t>Aiton</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05" w:tooltip="Link to literature documentation for crop relative gene pool assignment" w:history="1">
        <w:r w:rsidR="00EC4047">
          <w:rPr>
            <w:rStyle w:val="Hyperlink"/>
            <w:sz w:val="20"/>
          </w:rPr>
          <w:t>References</w:t>
        </w:r>
      </w:hyperlink>
      <w:r w:rsidR="00EC4047">
        <w:rPr>
          <w:color w:val="000000"/>
          <w:sz w:val="20"/>
        </w:rPr>
        <w:t>]</w:t>
      </w:r>
    </w:p>
    <w:p w14:paraId="0303EAF4" w14:textId="77777777" w:rsidR="00EC4047" w:rsidRDefault="005104DA" w:rsidP="00EC4047">
      <w:pPr>
        <w:numPr>
          <w:ilvl w:val="0"/>
          <w:numId w:val="33"/>
        </w:numPr>
        <w:shd w:val="clear" w:color="auto" w:fill="FFFFFF"/>
        <w:spacing w:after="0" w:afterAutospacing="0"/>
        <w:rPr>
          <w:color w:val="000000"/>
          <w:sz w:val="27"/>
          <w:szCs w:val="27"/>
        </w:rPr>
      </w:pPr>
      <w:hyperlink r:id="rId106"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hirsutum</w:t>
        </w:r>
        <w:proofErr w:type="spellEnd"/>
        <w:r w:rsidR="00EC4047">
          <w:rPr>
            <w:rStyle w:val="apple-converted-space"/>
            <w:color w:val="0000FF"/>
            <w:sz w:val="27"/>
            <w:szCs w:val="27"/>
            <w:u w:val="single"/>
          </w:rPr>
          <w:t> </w:t>
        </w:r>
        <w:r w:rsidR="00EC4047">
          <w:rPr>
            <w:rStyle w:val="Hyperlink"/>
            <w:sz w:val="27"/>
            <w:szCs w:val="27"/>
          </w:rPr>
          <w:t>Buckley</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07" w:tooltip="Link to literature documentation for crop relative gene pool assignment" w:history="1">
        <w:r w:rsidR="00EC4047">
          <w:rPr>
            <w:rStyle w:val="Hyperlink"/>
            <w:sz w:val="20"/>
          </w:rPr>
          <w:t>References</w:t>
        </w:r>
      </w:hyperlink>
      <w:r w:rsidR="00EC4047">
        <w:rPr>
          <w:color w:val="000000"/>
          <w:sz w:val="20"/>
        </w:rPr>
        <w:t>]</w:t>
      </w:r>
    </w:p>
    <w:p w14:paraId="48594644" w14:textId="77777777" w:rsidR="00EC4047" w:rsidRDefault="005104DA" w:rsidP="00EC4047">
      <w:pPr>
        <w:numPr>
          <w:ilvl w:val="0"/>
          <w:numId w:val="33"/>
        </w:numPr>
        <w:shd w:val="clear" w:color="auto" w:fill="FFFFFF"/>
        <w:spacing w:after="0" w:afterAutospacing="0"/>
        <w:rPr>
          <w:color w:val="000000"/>
          <w:sz w:val="27"/>
          <w:szCs w:val="27"/>
        </w:rPr>
      </w:pPr>
      <w:hyperlink r:id="rId108"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myrsinites</w:t>
        </w:r>
        <w:proofErr w:type="spellEnd"/>
        <w:r w:rsidR="00EC4047">
          <w:rPr>
            <w:rStyle w:val="apple-converted-space"/>
            <w:color w:val="0000FF"/>
            <w:sz w:val="27"/>
            <w:szCs w:val="27"/>
            <w:u w:val="single"/>
          </w:rPr>
          <w:t> </w:t>
        </w:r>
        <w:r w:rsidR="00EC4047">
          <w:rPr>
            <w:rStyle w:val="Hyperlink"/>
            <w:sz w:val="27"/>
            <w:szCs w:val="27"/>
          </w:rPr>
          <w:t>Lam.</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09" w:tooltip="Link to literature documentation for crop relative gene pool assignment" w:history="1">
        <w:r w:rsidR="00EC4047">
          <w:rPr>
            <w:rStyle w:val="Hyperlink"/>
            <w:sz w:val="20"/>
          </w:rPr>
          <w:t>References</w:t>
        </w:r>
      </w:hyperlink>
      <w:r w:rsidR="00EC4047">
        <w:rPr>
          <w:color w:val="000000"/>
          <w:sz w:val="20"/>
        </w:rPr>
        <w:t>]</w:t>
      </w:r>
    </w:p>
    <w:p w14:paraId="23E97E51" w14:textId="77777777" w:rsidR="00EC4047" w:rsidRDefault="005104DA" w:rsidP="00EC4047">
      <w:pPr>
        <w:numPr>
          <w:ilvl w:val="0"/>
          <w:numId w:val="33"/>
        </w:numPr>
        <w:shd w:val="clear" w:color="auto" w:fill="FFFFFF"/>
        <w:spacing w:after="0" w:afterAutospacing="0"/>
        <w:rPr>
          <w:color w:val="000000"/>
          <w:sz w:val="27"/>
          <w:szCs w:val="27"/>
        </w:rPr>
      </w:pPr>
      <w:hyperlink r:id="rId110"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myrtilloides</w:t>
        </w:r>
        <w:proofErr w:type="spellEnd"/>
        <w:r w:rsidR="00EC4047">
          <w:rPr>
            <w:rStyle w:val="apple-converted-space"/>
            <w:color w:val="0000FF"/>
            <w:sz w:val="27"/>
            <w:szCs w:val="27"/>
            <w:u w:val="single"/>
          </w:rPr>
          <w:t> </w:t>
        </w:r>
        <w:proofErr w:type="spellStart"/>
        <w:r w:rsidR="00EC4047">
          <w:rPr>
            <w:rStyle w:val="Hyperlink"/>
            <w:sz w:val="27"/>
            <w:szCs w:val="27"/>
          </w:rPr>
          <w:t>Michx</w:t>
        </w:r>
        <w:proofErr w:type="spellEnd"/>
        <w:r w:rsidR="00EC4047">
          <w:rPr>
            <w:rStyle w:val="Hyperlink"/>
            <w:sz w:val="27"/>
            <w:szCs w:val="27"/>
          </w:rPr>
          <w:t>.</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11" w:tooltip="Link to literature documentation for crop relative gene pool assignment" w:history="1">
        <w:r w:rsidR="00EC4047">
          <w:rPr>
            <w:rStyle w:val="Hyperlink"/>
            <w:sz w:val="20"/>
          </w:rPr>
          <w:t>References</w:t>
        </w:r>
      </w:hyperlink>
      <w:r w:rsidR="00EC4047">
        <w:rPr>
          <w:color w:val="000000"/>
          <w:sz w:val="20"/>
        </w:rPr>
        <w:t>]</w:t>
      </w:r>
    </w:p>
    <w:p w14:paraId="4F9FAB36" w14:textId="77777777" w:rsidR="00EC4047" w:rsidRDefault="005104DA" w:rsidP="00EC4047">
      <w:pPr>
        <w:numPr>
          <w:ilvl w:val="0"/>
          <w:numId w:val="33"/>
        </w:numPr>
        <w:shd w:val="clear" w:color="auto" w:fill="FFFFFF"/>
        <w:spacing w:after="0" w:afterAutospacing="0"/>
        <w:rPr>
          <w:color w:val="000000"/>
          <w:sz w:val="27"/>
          <w:szCs w:val="27"/>
        </w:rPr>
      </w:pPr>
      <w:hyperlink r:id="rId112" w:tooltip="Link to GRIN report for this taxon" w:history="1">
        <w:r w:rsidR="00EC4047">
          <w:rPr>
            <w:rStyle w:val="Hyperlink"/>
            <w:i/>
            <w:iCs/>
            <w:sz w:val="27"/>
            <w:szCs w:val="27"/>
          </w:rPr>
          <w:t>Vaccinium</w:t>
        </w:r>
        <w:r w:rsidR="00EC4047">
          <w:rPr>
            <w:rStyle w:val="apple-converted-space"/>
            <w:color w:val="0000FF"/>
            <w:sz w:val="27"/>
            <w:szCs w:val="27"/>
            <w:u w:val="single"/>
          </w:rPr>
          <w:t> </w:t>
        </w:r>
        <w:r w:rsidR="00EC4047">
          <w:rPr>
            <w:rStyle w:val="Hyperlink"/>
            <w:i/>
            <w:iCs/>
            <w:sz w:val="27"/>
            <w:szCs w:val="27"/>
          </w:rPr>
          <w:t>pallidum</w:t>
        </w:r>
        <w:r w:rsidR="00EC4047">
          <w:rPr>
            <w:rStyle w:val="apple-converted-space"/>
            <w:color w:val="0000FF"/>
            <w:sz w:val="27"/>
            <w:szCs w:val="27"/>
            <w:u w:val="single"/>
          </w:rPr>
          <w:t> </w:t>
        </w:r>
        <w:r w:rsidR="00EC4047">
          <w:rPr>
            <w:rStyle w:val="Hyperlink"/>
            <w:sz w:val="27"/>
            <w:szCs w:val="27"/>
          </w:rPr>
          <w:t>Aiton</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13" w:tooltip="Link to literature documentation for crop relative gene pool assignment" w:history="1">
        <w:r w:rsidR="00EC4047">
          <w:rPr>
            <w:rStyle w:val="Hyperlink"/>
            <w:sz w:val="20"/>
          </w:rPr>
          <w:t>References</w:t>
        </w:r>
      </w:hyperlink>
      <w:r w:rsidR="00EC4047">
        <w:rPr>
          <w:color w:val="000000"/>
          <w:sz w:val="20"/>
        </w:rPr>
        <w:t>]</w:t>
      </w:r>
    </w:p>
    <w:p w14:paraId="3B7822E4" w14:textId="77777777" w:rsidR="00EC4047" w:rsidRDefault="005104DA" w:rsidP="00EC4047">
      <w:pPr>
        <w:numPr>
          <w:ilvl w:val="0"/>
          <w:numId w:val="33"/>
        </w:numPr>
        <w:shd w:val="clear" w:color="auto" w:fill="FFFFFF"/>
        <w:spacing w:after="0" w:afterAutospacing="0"/>
        <w:rPr>
          <w:color w:val="000000"/>
          <w:sz w:val="27"/>
          <w:szCs w:val="27"/>
        </w:rPr>
      </w:pPr>
      <w:hyperlink r:id="rId114"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simulatum</w:t>
        </w:r>
        <w:proofErr w:type="spellEnd"/>
        <w:r w:rsidR="00EC4047">
          <w:rPr>
            <w:rStyle w:val="apple-converted-space"/>
            <w:color w:val="0000FF"/>
            <w:sz w:val="27"/>
            <w:szCs w:val="27"/>
            <w:u w:val="single"/>
          </w:rPr>
          <w:t> </w:t>
        </w:r>
        <w:r w:rsidR="00EC4047">
          <w:rPr>
            <w:rStyle w:val="Hyperlink"/>
            <w:sz w:val="27"/>
            <w:szCs w:val="27"/>
          </w:rPr>
          <w:t>Small</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15" w:tooltip="Link to literature documentation for crop relative gene pool assignment" w:history="1">
        <w:r w:rsidR="00EC4047">
          <w:rPr>
            <w:rStyle w:val="Hyperlink"/>
            <w:sz w:val="20"/>
          </w:rPr>
          <w:t>References</w:t>
        </w:r>
      </w:hyperlink>
      <w:r w:rsidR="00EC4047">
        <w:rPr>
          <w:color w:val="000000"/>
          <w:sz w:val="20"/>
        </w:rPr>
        <w:t>]</w:t>
      </w:r>
    </w:p>
    <w:p w14:paraId="5177917E" w14:textId="59397AE8" w:rsidR="00EC4047" w:rsidRPr="00DC3F8E" w:rsidRDefault="005104DA" w:rsidP="00DC3F8E">
      <w:pPr>
        <w:numPr>
          <w:ilvl w:val="0"/>
          <w:numId w:val="33"/>
        </w:numPr>
        <w:shd w:val="clear" w:color="auto" w:fill="FFFFFF"/>
        <w:spacing w:after="0" w:afterAutospacing="0"/>
        <w:rPr>
          <w:color w:val="000000"/>
          <w:sz w:val="27"/>
          <w:szCs w:val="27"/>
        </w:rPr>
      </w:pPr>
      <w:hyperlink r:id="rId116" w:tooltip="Link to GRIN report for this taxon" w:history="1">
        <w:r w:rsidR="00EC4047">
          <w:rPr>
            <w:rStyle w:val="Hyperlink"/>
            <w:i/>
            <w:iCs/>
            <w:sz w:val="27"/>
            <w:szCs w:val="27"/>
          </w:rPr>
          <w:t>Vaccinium</w:t>
        </w:r>
        <w:r w:rsidR="00EC4047">
          <w:rPr>
            <w:rStyle w:val="apple-converted-space"/>
            <w:color w:val="0000FF"/>
            <w:sz w:val="27"/>
            <w:szCs w:val="27"/>
            <w:u w:val="single"/>
          </w:rPr>
          <w:t> </w:t>
        </w:r>
        <w:proofErr w:type="spellStart"/>
        <w:r w:rsidR="00EC4047">
          <w:rPr>
            <w:rStyle w:val="Hyperlink"/>
            <w:i/>
            <w:iCs/>
            <w:sz w:val="27"/>
            <w:szCs w:val="27"/>
          </w:rPr>
          <w:t>tenellum</w:t>
        </w:r>
        <w:proofErr w:type="spellEnd"/>
        <w:r w:rsidR="00EC4047">
          <w:rPr>
            <w:rStyle w:val="apple-converted-space"/>
            <w:color w:val="0000FF"/>
            <w:sz w:val="27"/>
            <w:szCs w:val="27"/>
            <w:u w:val="single"/>
          </w:rPr>
          <w:t> </w:t>
        </w:r>
        <w:r w:rsidR="00EC4047">
          <w:rPr>
            <w:rStyle w:val="Hyperlink"/>
            <w:sz w:val="27"/>
            <w:szCs w:val="27"/>
          </w:rPr>
          <w:t>Aiton</w:t>
        </w:r>
      </w:hyperlink>
      <w:r w:rsidR="00EC4047">
        <w:rPr>
          <w:rStyle w:val="apple-converted-space"/>
          <w:color w:val="000000"/>
          <w:sz w:val="27"/>
          <w:szCs w:val="27"/>
        </w:rPr>
        <w:t> </w:t>
      </w:r>
      <w:r w:rsidR="00EC4047">
        <w:rPr>
          <w:color w:val="000000"/>
          <w:sz w:val="27"/>
          <w:szCs w:val="27"/>
        </w:rPr>
        <w:t>—</w:t>
      </w:r>
      <w:r w:rsidR="00EC4047">
        <w:rPr>
          <w:rStyle w:val="apple-converted-space"/>
          <w:color w:val="000000"/>
          <w:sz w:val="27"/>
          <w:szCs w:val="27"/>
        </w:rPr>
        <w:t> </w:t>
      </w:r>
      <w:r w:rsidR="00EC4047">
        <w:rPr>
          <w:color w:val="000000"/>
          <w:sz w:val="20"/>
        </w:rPr>
        <w:t>[</w:t>
      </w:r>
      <w:hyperlink r:id="rId117" w:tooltip="Link to literature documentation for crop relative gene pool assignment" w:history="1">
        <w:r w:rsidR="00EC4047">
          <w:rPr>
            <w:rStyle w:val="Hyperlink"/>
            <w:sz w:val="20"/>
          </w:rPr>
          <w:t>References</w:t>
        </w:r>
      </w:hyperlink>
      <w:r w:rsidR="00EC4047">
        <w:rPr>
          <w:color w:val="000000"/>
          <w:sz w:val="20"/>
        </w:rPr>
        <w:t>]</w:t>
      </w:r>
    </w:p>
    <w:p w14:paraId="07F7044D" w14:textId="77777777" w:rsidR="007D6547" w:rsidRDefault="007D6547" w:rsidP="007D6547">
      <w:pPr>
        <w:spacing w:after="0" w:afterAutospacing="0"/>
        <w:rPr>
          <w:b/>
          <w:bCs/>
          <w:color w:val="000000"/>
          <w:sz w:val="27"/>
          <w:szCs w:val="27"/>
          <w:shd w:val="clear" w:color="auto" w:fill="FFFFFF"/>
        </w:rPr>
      </w:pPr>
    </w:p>
    <w:p w14:paraId="2A6CC010" w14:textId="77777777" w:rsidR="007D6547" w:rsidRPr="007D6547" w:rsidRDefault="007D6547" w:rsidP="007D6547">
      <w:pPr>
        <w:spacing w:after="0" w:afterAutospacing="0"/>
        <w:rPr>
          <w:b/>
          <w:bCs/>
          <w:color w:val="000000"/>
          <w:sz w:val="27"/>
          <w:szCs w:val="27"/>
          <w:shd w:val="clear" w:color="auto" w:fill="FFFFFF"/>
        </w:rPr>
      </w:pPr>
      <w:r>
        <w:rPr>
          <w:b/>
          <w:bCs/>
          <w:color w:val="000000"/>
          <w:sz w:val="27"/>
          <w:szCs w:val="27"/>
          <w:shd w:val="clear" w:color="auto" w:fill="FFFFFF"/>
        </w:rPr>
        <w:t>Crop: CRANBERRY</w:t>
      </w:r>
      <w:r>
        <w:rPr>
          <w:color w:val="000000"/>
          <w:sz w:val="27"/>
          <w:szCs w:val="27"/>
        </w:rPr>
        <w:br/>
      </w:r>
      <w:r>
        <w:rPr>
          <w:color w:val="000000"/>
          <w:sz w:val="27"/>
          <w:szCs w:val="27"/>
          <w:shd w:val="clear" w:color="auto" w:fill="FFFFFF"/>
        </w:rPr>
        <w:t>(compiled by Dr. Blanca León)</w:t>
      </w:r>
    </w:p>
    <w:p w14:paraId="2910E13B"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079D6FDA" w14:textId="77777777" w:rsidR="007D6547" w:rsidRDefault="005104DA" w:rsidP="007D6547">
      <w:pPr>
        <w:numPr>
          <w:ilvl w:val="0"/>
          <w:numId w:val="34"/>
        </w:numPr>
        <w:shd w:val="clear" w:color="auto" w:fill="FFFFFF"/>
        <w:spacing w:after="0" w:afterAutospacing="0"/>
        <w:rPr>
          <w:color w:val="000000"/>
          <w:sz w:val="27"/>
          <w:szCs w:val="27"/>
        </w:rPr>
      </w:pPr>
      <w:hyperlink r:id="rId118"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macrocarpon</w:t>
        </w:r>
        <w:r w:rsidR="007D6547">
          <w:rPr>
            <w:rStyle w:val="apple-converted-space"/>
            <w:b/>
            <w:bCs/>
            <w:color w:val="0000FF"/>
            <w:sz w:val="27"/>
            <w:szCs w:val="27"/>
            <w:u w:val="single"/>
          </w:rPr>
          <w:t> </w:t>
        </w:r>
        <w:r w:rsidR="007D6547">
          <w:rPr>
            <w:rStyle w:val="Hyperlink"/>
            <w:b/>
            <w:bCs/>
            <w:sz w:val="27"/>
            <w:szCs w:val="27"/>
          </w:rPr>
          <w:t>Aiton</w:t>
        </w:r>
      </w:hyperlink>
      <w:r w:rsidR="007D6547">
        <w:rPr>
          <w:rStyle w:val="apple-converted-space"/>
          <w:b/>
          <w:bCs/>
          <w:color w:val="000000"/>
          <w:sz w:val="27"/>
          <w:szCs w:val="27"/>
        </w:rPr>
        <w:t> </w:t>
      </w:r>
      <w:r w:rsidR="007D6547">
        <w:rPr>
          <w:b/>
          <w:bCs/>
          <w:color w:val="000000"/>
          <w:sz w:val="27"/>
          <w:szCs w:val="27"/>
        </w:rPr>
        <w:t>– cranberry</w:t>
      </w:r>
    </w:p>
    <w:p w14:paraId="3DD8A263"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3ADA7F8A"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6B5BA739" w14:textId="77777777" w:rsidR="007D6547" w:rsidRDefault="005104DA" w:rsidP="007D6547">
      <w:pPr>
        <w:numPr>
          <w:ilvl w:val="0"/>
          <w:numId w:val="35"/>
        </w:numPr>
        <w:shd w:val="clear" w:color="auto" w:fill="FFFFFF"/>
        <w:spacing w:after="0" w:afterAutospacing="0"/>
        <w:rPr>
          <w:color w:val="000000"/>
          <w:sz w:val="27"/>
          <w:szCs w:val="27"/>
        </w:rPr>
      </w:pPr>
      <w:hyperlink r:id="rId119"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macrocarpon</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120" w:tooltip="Link to literature documentation for crop relative gene pool assignment" w:history="1">
        <w:r w:rsidR="007D6547">
          <w:rPr>
            <w:rStyle w:val="Hyperlink"/>
            <w:sz w:val="20"/>
          </w:rPr>
          <w:t>References</w:t>
        </w:r>
      </w:hyperlink>
      <w:r w:rsidR="007D6547">
        <w:rPr>
          <w:color w:val="000000"/>
          <w:sz w:val="20"/>
        </w:rPr>
        <w:t>]</w:t>
      </w:r>
    </w:p>
    <w:p w14:paraId="362B2A99"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310DF0D9" w14:textId="77777777" w:rsidR="007D6547" w:rsidRDefault="005104DA" w:rsidP="007D6547">
      <w:pPr>
        <w:numPr>
          <w:ilvl w:val="0"/>
          <w:numId w:val="36"/>
        </w:numPr>
        <w:shd w:val="clear" w:color="auto" w:fill="FFFFFF"/>
        <w:spacing w:after="0" w:afterAutospacing="0"/>
        <w:rPr>
          <w:color w:val="000000"/>
          <w:sz w:val="27"/>
          <w:szCs w:val="27"/>
        </w:rPr>
      </w:pPr>
      <w:hyperlink r:id="rId121"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oxycoccos</w:t>
        </w:r>
        <w:proofErr w:type="spellEnd"/>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122" w:tooltip="Link to literature documentation for crop relative gene pool assignment" w:history="1">
        <w:r w:rsidR="007D6547">
          <w:rPr>
            <w:rStyle w:val="Hyperlink"/>
            <w:sz w:val="20"/>
          </w:rPr>
          <w:t>References</w:t>
        </w:r>
      </w:hyperlink>
      <w:r w:rsidR="007D6547">
        <w:rPr>
          <w:color w:val="000000"/>
          <w:sz w:val="20"/>
        </w:rPr>
        <w:t>]</w:t>
      </w:r>
    </w:p>
    <w:p w14:paraId="7EDD7052" w14:textId="77777777" w:rsidR="007D6547" w:rsidRDefault="007D6547" w:rsidP="007D6547">
      <w:pPr>
        <w:spacing w:after="0" w:afterAutospacing="0"/>
        <w:rPr>
          <w:szCs w:val="24"/>
        </w:rPr>
      </w:pPr>
      <w:r>
        <w:rPr>
          <w:color w:val="000000"/>
          <w:sz w:val="27"/>
          <w:szCs w:val="27"/>
        </w:rPr>
        <w:br/>
      </w:r>
      <w:r>
        <w:rPr>
          <w:b/>
          <w:bCs/>
          <w:color w:val="000000"/>
          <w:sz w:val="27"/>
          <w:szCs w:val="27"/>
          <w:shd w:val="clear" w:color="auto" w:fill="FFFFFF"/>
        </w:rPr>
        <w:t>Crop: LINGONBERRY</w:t>
      </w:r>
      <w:r>
        <w:rPr>
          <w:color w:val="000000"/>
          <w:sz w:val="27"/>
          <w:szCs w:val="27"/>
        </w:rPr>
        <w:br/>
      </w:r>
      <w:r>
        <w:rPr>
          <w:color w:val="000000"/>
          <w:sz w:val="27"/>
          <w:szCs w:val="27"/>
          <w:shd w:val="clear" w:color="auto" w:fill="FFFFFF"/>
        </w:rPr>
        <w:t>(compiled by Dr. Blanca León)</w:t>
      </w:r>
    </w:p>
    <w:p w14:paraId="102B0289"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5D0D0847" w14:textId="77777777" w:rsidR="007D6547" w:rsidRDefault="005104DA" w:rsidP="007D6547">
      <w:pPr>
        <w:numPr>
          <w:ilvl w:val="0"/>
          <w:numId w:val="37"/>
        </w:numPr>
        <w:shd w:val="clear" w:color="auto" w:fill="FFFFFF"/>
        <w:spacing w:after="0" w:afterAutospacing="0"/>
        <w:rPr>
          <w:color w:val="000000"/>
          <w:sz w:val="27"/>
          <w:szCs w:val="27"/>
        </w:rPr>
      </w:pPr>
      <w:hyperlink r:id="rId123"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vitis-idaea</w:t>
        </w:r>
        <w:r w:rsidR="007D6547">
          <w:rPr>
            <w:rStyle w:val="apple-converted-space"/>
            <w:b/>
            <w:bCs/>
            <w:color w:val="0000FF"/>
            <w:sz w:val="27"/>
            <w:szCs w:val="27"/>
            <w:u w:val="single"/>
          </w:rPr>
          <w:t> </w:t>
        </w:r>
        <w:r w:rsidR="007D6547">
          <w:rPr>
            <w:rStyle w:val="Hyperlink"/>
            <w:b/>
            <w:bCs/>
            <w:sz w:val="27"/>
            <w:szCs w:val="27"/>
          </w:rPr>
          <w:t>L.</w:t>
        </w:r>
      </w:hyperlink>
      <w:r w:rsidR="007D6547">
        <w:rPr>
          <w:rStyle w:val="apple-converted-space"/>
          <w:b/>
          <w:bCs/>
          <w:color w:val="000000"/>
          <w:sz w:val="27"/>
          <w:szCs w:val="27"/>
        </w:rPr>
        <w:t> </w:t>
      </w:r>
      <w:r w:rsidR="007D6547">
        <w:rPr>
          <w:b/>
          <w:bCs/>
          <w:color w:val="000000"/>
          <w:sz w:val="27"/>
          <w:szCs w:val="27"/>
        </w:rPr>
        <w:t>– lingonberry</w:t>
      </w:r>
    </w:p>
    <w:p w14:paraId="580362B5"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14EEAE92"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23ABD156" w14:textId="77777777" w:rsidR="007D6547" w:rsidRDefault="005104DA" w:rsidP="007D6547">
      <w:pPr>
        <w:numPr>
          <w:ilvl w:val="0"/>
          <w:numId w:val="38"/>
        </w:numPr>
        <w:shd w:val="clear" w:color="auto" w:fill="FFFFFF"/>
        <w:spacing w:after="0" w:afterAutospacing="0"/>
        <w:rPr>
          <w:color w:val="000000"/>
          <w:sz w:val="27"/>
          <w:szCs w:val="27"/>
        </w:rPr>
      </w:pPr>
      <w:hyperlink r:id="rId124"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vitis-idaea</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125" w:tooltip="Link to literature documentation for crop relative gene pool assignment" w:history="1">
        <w:r w:rsidR="007D6547">
          <w:rPr>
            <w:rStyle w:val="Hyperlink"/>
            <w:sz w:val="20"/>
          </w:rPr>
          <w:t>References</w:t>
        </w:r>
      </w:hyperlink>
      <w:r w:rsidR="007D6547">
        <w:rPr>
          <w:color w:val="000000"/>
          <w:sz w:val="20"/>
        </w:rPr>
        <w:t>]</w:t>
      </w:r>
    </w:p>
    <w:p w14:paraId="118A8FDC"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0BBDA691" w14:textId="77777777" w:rsidR="007D6547" w:rsidRDefault="005104DA" w:rsidP="007D6547">
      <w:pPr>
        <w:numPr>
          <w:ilvl w:val="0"/>
          <w:numId w:val="39"/>
        </w:numPr>
        <w:shd w:val="clear" w:color="auto" w:fill="FFFFFF"/>
        <w:spacing w:after="0" w:afterAutospacing="0"/>
        <w:rPr>
          <w:color w:val="000000"/>
          <w:sz w:val="27"/>
          <w:szCs w:val="27"/>
        </w:rPr>
      </w:pPr>
      <w:hyperlink r:id="rId12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myrtillus</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127" w:tooltip="Link to literature documentation for crop relative gene pool assignment" w:history="1">
        <w:r w:rsidR="007D6547">
          <w:rPr>
            <w:rStyle w:val="Hyperlink"/>
            <w:sz w:val="20"/>
          </w:rPr>
          <w:t>References</w:t>
        </w:r>
      </w:hyperlink>
      <w:r w:rsidR="007D6547">
        <w:rPr>
          <w:color w:val="000000"/>
          <w:sz w:val="20"/>
        </w:rPr>
        <w:t>]</w:t>
      </w:r>
    </w:p>
    <w:p w14:paraId="05ABD2A2" w14:textId="77777777" w:rsidR="007D6547" w:rsidRDefault="005104DA" w:rsidP="007D6547">
      <w:pPr>
        <w:numPr>
          <w:ilvl w:val="0"/>
          <w:numId w:val="39"/>
        </w:numPr>
        <w:shd w:val="clear" w:color="auto" w:fill="FFFFFF"/>
        <w:spacing w:after="0" w:afterAutospacing="0"/>
        <w:rPr>
          <w:color w:val="000000"/>
          <w:sz w:val="27"/>
          <w:szCs w:val="27"/>
        </w:rPr>
      </w:pPr>
      <w:hyperlink r:id="rId12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proofErr w:type="spellStart"/>
        <w:r w:rsidR="007D6547">
          <w:rPr>
            <w:rStyle w:val="Hyperlink"/>
            <w:i/>
            <w:iCs/>
            <w:sz w:val="27"/>
            <w:szCs w:val="27"/>
          </w:rPr>
          <w:t>uliginosum</w:t>
        </w:r>
        <w:proofErr w:type="spellEnd"/>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129" w:tooltip="Link to literature documentation for crop relative gene pool assignment" w:history="1">
        <w:r w:rsidR="007D6547">
          <w:rPr>
            <w:rStyle w:val="Hyperlink"/>
            <w:sz w:val="20"/>
          </w:rPr>
          <w:t>References</w:t>
        </w:r>
      </w:hyperlink>
      <w:r w:rsidR="007D6547">
        <w:rPr>
          <w:color w:val="000000"/>
          <w:sz w:val="20"/>
        </w:rPr>
        <w:t>]</w:t>
      </w:r>
    </w:p>
    <w:p w14:paraId="2BBC4F0B" w14:textId="77777777" w:rsidR="007D6547" w:rsidRDefault="007D6547" w:rsidP="007D6547">
      <w:pPr>
        <w:spacing w:after="0" w:afterAutospacing="0"/>
        <w:rPr>
          <w:szCs w:val="24"/>
        </w:rPr>
      </w:pPr>
    </w:p>
    <w:p w14:paraId="723129B1" w14:textId="77777777" w:rsidR="00344E18" w:rsidRDefault="00344E18" w:rsidP="00757899">
      <w:pPr>
        <w:spacing w:after="0" w:afterAutospacing="0"/>
        <w:jc w:val="both"/>
        <w:rPr>
          <w:b/>
          <w:bCs/>
          <w:szCs w:val="24"/>
        </w:rPr>
      </w:pPr>
    </w:p>
    <w:p w14:paraId="63195D31" w14:textId="77777777" w:rsidR="00757899" w:rsidRDefault="0072799A" w:rsidP="00757899">
      <w:pPr>
        <w:spacing w:after="0" w:afterAutospacing="0"/>
        <w:jc w:val="both"/>
        <w:rPr>
          <w:b/>
          <w:bCs/>
          <w:szCs w:val="24"/>
        </w:rPr>
      </w:pPr>
      <w:r>
        <w:rPr>
          <w:b/>
          <w:bCs/>
          <w:szCs w:val="24"/>
        </w:rPr>
        <w:t>Gaps in</w:t>
      </w:r>
      <w:r w:rsidR="007D6547" w:rsidRPr="007D6547">
        <w:rPr>
          <w:b/>
          <w:bCs/>
          <w:szCs w:val="24"/>
        </w:rPr>
        <w:t xml:space="preserve"> </w:t>
      </w:r>
      <w:r w:rsidR="007D6547" w:rsidRPr="00BF6314">
        <w:rPr>
          <w:b/>
          <w:bCs/>
          <w:szCs w:val="24"/>
        </w:rPr>
        <w:t>holdings</w:t>
      </w:r>
      <w:r w:rsidR="007D6547">
        <w:rPr>
          <w:b/>
          <w:bCs/>
          <w:szCs w:val="24"/>
        </w:rPr>
        <w:t xml:space="preserve"> of</w:t>
      </w:r>
      <w:r>
        <w:rPr>
          <w:b/>
          <w:bCs/>
          <w:szCs w:val="24"/>
        </w:rPr>
        <w:t xml:space="preserve"> </w:t>
      </w:r>
      <w:r w:rsidR="008F1FF7">
        <w:rPr>
          <w:b/>
          <w:bCs/>
          <w:szCs w:val="24"/>
        </w:rPr>
        <w:t xml:space="preserve">Foreign </w:t>
      </w:r>
      <w:r w:rsidR="00757899" w:rsidRPr="00BF6314">
        <w:rPr>
          <w:b/>
          <w:bCs/>
          <w:szCs w:val="24"/>
        </w:rPr>
        <w:t xml:space="preserve">Species </w:t>
      </w:r>
    </w:p>
    <w:p w14:paraId="5F18FE3C" w14:textId="5B86A7F9" w:rsidR="00630066" w:rsidRDefault="00B94016" w:rsidP="00BF6314">
      <w:pPr>
        <w:spacing w:after="0" w:afterAutospacing="0"/>
        <w:jc w:val="both"/>
        <w:rPr>
          <w:bCs/>
          <w:szCs w:val="24"/>
        </w:rPr>
      </w:pPr>
      <w:r>
        <w:rPr>
          <w:bCs/>
          <w:szCs w:val="24"/>
        </w:rPr>
        <w:t>The NCGR-Corvallis needs better representation of the following Vaccinium species:</w:t>
      </w:r>
      <w:r w:rsidR="00EC4047">
        <w:rPr>
          <w:bCs/>
          <w:szCs w:val="24"/>
        </w:rPr>
        <w:t xml:space="preserve"> </w:t>
      </w:r>
    </w:p>
    <w:p w14:paraId="7515AC7A" w14:textId="1FC338BF" w:rsidR="00EC4047" w:rsidRDefault="00EC4047" w:rsidP="00BF6314">
      <w:pPr>
        <w:spacing w:after="0" w:afterAutospacing="0"/>
        <w:jc w:val="both"/>
        <w:rPr>
          <w:bCs/>
          <w:szCs w:val="24"/>
        </w:rPr>
      </w:pPr>
      <w:r>
        <w:rPr>
          <w:bCs/>
          <w:szCs w:val="24"/>
        </w:rPr>
        <w:t>(Canada is a foreign country.)</w:t>
      </w:r>
    </w:p>
    <w:p w14:paraId="5CDE310A" w14:textId="77777777" w:rsidR="00B94016" w:rsidRDefault="005104DA" w:rsidP="00B94016">
      <w:pPr>
        <w:numPr>
          <w:ilvl w:val="0"/>
          <w:numId w:val="43"/>
        </w:numPr>
        <w:spacing w:before="100" w:beforeAutospacing="1"/>
      </w:pPr>
      <w:hyperlink r:id="rId130" w:history="1">
        <w:r w:rsidR="00B94016">
          <w:rPr>
            <w:rStyle w:val="Hyperlink"/>
            <w:b/>
            <w:bCs/>
            <w:i/>
            <w:iCs/>
          </w:rPr>
          <w:t xml:space="preserve">Vaccinium </w:t>
        </w:r>
        <w:proofErr w:type="spellStart"/>
        <w:r w:rsidR="00B94016">
          <w:rPr>
            <w:rStyle w:val="Hyperlink"/>
            <w:b/>
            <w:bCs/>
            <w:i/>
            <w:iCs/>
          </w:rPr>
          <w:t>ambyandrum</w:t>
        </w:r>
        <w:proofErr w:type="spellEnd"/>
        <w:r w:rsidR="00B94016">
          <w:rPr>
            <w:rStyle w:val="Hyperlink"/>
            <w:b/>
            <w:bCs/>
          </w:rPr>
          <w:t xml:space="preserve"> F. Muell.</w:t>
        </w:r>
      </w:hyperlink>
      <w:r w:rsidR="00B94016">
        <w:t xml:space="preserve"> </w:t>
      </w:r>
    </w:p>
    <w:p w14:paraId="530C4664" w14:textId="77777777" w:rsidR="00B94016" w:rsidRDefault="005104DA" w:rsidP="00B94016">
      <w:pPr>
        <w:numPr>
          <w:ilvl w:val="0"/>
          <w:numId w:val="43"/>
        </w:numPr>
        <w:spacing w:before="100" w:beforeAutospacing="1"/>
      </w:pPr>
      <w:hyperlink r:id="rId131" w:history="1">
        <w:r w:rsidR="00B94016">
          <w:rPr>
            <w:rStyle w:val="Hyperlink"/>
            <w:b/>
            <w:bCs/>
            <w:i/>
            <w:iCs/>
          </w:rPr>
          <w:t>Vaccinium angustifolium</w:t>
        </w:r>
        <w:r w:rsidR="00B94016">
          <w:rPr>
            <w:rStyle w:val="Hyperlink"/>
            <w:b/>
            <w:bCs/>
          </w:rPr>
          <w:t xml:space="preserve"> Aiton</w:t>
        </w:r>
      </w:hyperlink>
      <w:r w:rsidR="00B94016">
        <w:t xml:space="preserve"> </w:t>
      </w:r>
    </w:p>
    <w:p w14:paraId="18F54A8A" w14:textId="77777777" w:rsidR="00B94016" w:rsidRDefault="005104DA" w:rsidP="00B94016">
      <w:pPr>
        <w:numPr>
          <w:ilvl w:val="0"/>
          <w:numId w:val="43"/>
        </w:numPr>
        <w:spacing w:before="100" w:beforeAutospacing="1"/>
      </w:pPr>
      <w:hyperlink r:id="rId132" w:history="1">
        <w:r w:rsidR="00B94016">
          <w:rPr>
            <w:rStyle w:val="Hyperlink"/>
            <w:b/>
            <w:bCs/>
            <w:i/>
            <w:iCs/>
          </w:rPr>
          <w:t xml:space="preserve">Vaccinium </w:t>
        </w:r>
        <w:proofErr w:type="spellStart"/>
        <w:r w:rsidR="00B94016">
          <w:rPr>
            <w:rStyle w:val="Hyperlink"/>
            <w:b/>
            <w:bCs/>
            <w:i/>
            <w:iCs/>
          </w:rPr>
          <w:t>arboreum</w:t>
        </w:r>
        <w:proofErr w:type="spellEnd"/>
        <w:r w:rsidR="00B94016">
          <w:rPr>
            <w:rStyle w:val="Hyperlink"/>
            <w:b/>
            <w:bCs/>
          </w:rPr>
          <w:t xml:space="preserve"> Marshall</w:t>
        </w:r>
      </w:hyperlink>
      <w:r w:rsidR="00B94016">
        <w:t xml:space="preserve"> </w:t>
      </w:r>
    </w:p>
    <w:p w14:paraId="15394C4E" w14:textId="77777777" w:rsidR="00B94016" w:rsidRDefault="005104DA" w:rsidP="00B94016">
      <w:pPr>
        <w:numPr>
          <w:ilvl w:val="0"/>
          <w:numId w:val="43"/>
        </w:numPr>
        <w:spacing w:before="100" w:beforeAutospacing="1"/>
      </w:pPr>
      <w:hyperlink r:id="rId133" w:history="1">
        <w:r w:rsidR="00B94016">
          <w:rPr>
            <w:rStyle w:val="Hyperlink"/>
            <w:b/>
            <w:bCs/>
            <w:i/>
            <w:iCs/>
          </w:rPr>
          <w:t xml:space="preserve">Vaccinium </w:t>
        </w:r>
        <w:proofErr w:type="spellStart"/>
        <w:r w:rsidR="00B94016">
          <w:rPr>
            <w:rStyle w:val="Hyperlink"/>
            <w:b/>
            <w:bCs/>
            <w:i/>
            <w:iCs/>
          </w:rPr>
          <w:t>arctostaphylos</w:t>
        </w:r>
        <w:proofErr w:type="spellEnd"/>
        <w:r w:rsidR="00B94016">
          <w:rPr>
            <w:rStyle w:val="Hyperlink"/>
            <w:b/>
            <w:bCs/>
          </w:rPr>
          <w:t xml:space="preserve"> L.</w:t>
        </w:r>
      </w:hyperlink>
      <w:r w:rsidR="00B94016">
        <w:t xml:space="preserve"> </w:t>
      </w:r>
    </w:p>
    <w:p w14:paraId="5230FA57" w14:textId="77777777" w:rsidR="00B94016" w:rsidRDefault="005104DA" w:rsidP="00B94016">
      <w:pPr>
        <w:numPr>
          <w:ilvl w:val="0"/>
          <w:numId w:val="43"/>
        </w:numPr>
        <w:spacing w:before="100" w:beforeAutospacing="1"/>
      </w:pPr>
      <w:hyperlink r:id="rId134" w:history="1">
        <w:r w:rsidR="00B94016">
          <w:rPr>
            <w:rStyle w:val="Hyperlink"/>
            <w:b/>
            <w:bCs/>
            <w:i/>
            <w:iCs/>
          </w:rPr>
          <w:t xml:space="preserve">Vaccinium </w:t>
        </w:r>
        <w:proofErr w:type="spellStart"/>
        <w:r w:rsidR="00B94016">
          <w:rPr>
            <w:rStyle w:val="Hyperlink"/>
            <w:b/>
            <w:bCs/>
            <w:i/>
            <w:iCs/>
          </w:rPr>
          <w:t>auriculifolium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3C00C9AD" w14:textId="77777777" w:rsidR="00B94016" w:rsidRDefault="005104DA" w:rsidP="00B94016">
      <w:pPr>
        <w:numPr>
          <w:ilvl w:val="0"/>
          <w:numId w:val="43"/>
        </w:numPr>
        <w:spacing w:before="100" w:beforeAutospacing="1"/>
      </w:pPr>
      <w:hyperlink r:id="rId135" w:history="1">
        <w:r w:rsidR="00B94016">
          <w:rPr>
            <w:rStyle w:val="Hyperlink"/>
            <w:b/>
            <w:bCs/>
            <w:i/>
            <w:iCs/>
          </w:rPr>
          <w:t xml:space="preserve">Vaccinium </w:t>
        </w:r>
        <w:proofErr w:type="spellStart"/>
        <w:r w:rsidR="00B94016">
          <w:rPr>
            <w:rStyle w:val="Hyperlink"/>
            <w:b/>
            <w:bCs/>
            <w:i/>
            <w:iCs/>
          </w:rPr>
          <w:t>barandanum</w:t>
        </w:r>
        <w:proofErr w:type="spellEnd"/>
        <w:r w:rsidR="00B94016">
          <w:rPr>
            <w:rStyle w:val="Hyperlink"/>
            <w:b/>
            <w:bCs/>
          </w:rPr>
          <w:t xml:space="preserve"> S. Vidal</w:t>
        </w:r>
      </w:hyperlink>
      <w:r w:rsidR="00B94016">
        <w:t xml:space="preserve"> </w:t>
      </w:r>
    </w:p>
    <w:p w14:paraId="0545C52C" w14:textId="77777777" w:rsidR="00B94016" w:rsidRDefault="005104DA" w:rsidP="00B94016">
      <w:pPr>
        <w:numPr>
          <w:ilvl w:val="0"/>
          <w:numId w:val="43"/>
        </w:numPr>
        <w:spacing w:before="100" w:beforeAutospacing="1"/>
      </w:pPr>
      <w:hyperlink r:id="rId136" w:history="1">
        <w:r w:rsidR="00B94016">
          <w:rPr>
            <w:rStyle w:val="Hyperlink"/>
            <w:b/>
            <w:bCs/>
            <w:i/>
            <w:iCs/>
          </w:rPr>
          <w:t xml:space="preserve">Vaccinium </w:t>
        </w:r>
        <w:proofErr w:type="spellStart"/>
        <w:r w:rsidR="00B94016">
          <w:rPr>
            <w:rStyle w:val="Hyperlink"/>
            <w:b/>
            <w:bCs/>
            <w:i/>
            <w:iCs/>
          </w:rPr>
          <w:t>boreale</w:t>
        </w:r>
        <w:proofErr w:type="spellEnd"/>
        <w:r w:rsidR="00B94016">
          <w:rPr>
            <w:rStyle w:val="Hyperlink"/>
            <w:b/>
            <w:bCs/>
          </w:rPr>
          <w:t xml:space="preserve"> I. V. Hall &amp; Aalders</w:t>
        </w:r>
      </w:hyperlink>
      <w:r w:rsidR="00B94016">
        <w:t xml:space="preserve"> </w:t>
      </w:r>
    </w:p>
    <w:p w14:paraId="60A9DBDC" w14:textId="77777777" w:rsidR="00B94016" w:rsidRDefault="005104DA" w:rsidP="00B94016">
      <w:pPr>
        <w:numPr>
          <w:ilvl w:val="0"/>
          <w:numId w:val="43"/>
        </w:numPr>
        <w:spacing w:before="100" w:beforeAutospacing="1"/>
      </w:pPr>
      <w:hyperlink r:id="rId137" w:history="1">
        <w:r w:rsidR="00B94016">
          <w:rPr>
            <w:rStyle w:val="Hyperlink"/>
            <w:b/>
            <w:bCs/>
            <w:i/>
            <w:iCs/>
          </w:rPr>
          <w:t xml:space="preserve">Vaccinium </w:t>
        </w:r>
        <w:proofErr w:type="spellStart"/>
        <w:r w:rsidR="00B94016">
          <w:rPr>
            <w:rStyle w:val="Hyperlink"/>
            <w:b/>
            <w:bCs/>
            <w:i/>
            <w:iCs/>
          </w:rPr>
          <w:t>borneense</w:t>
        </w:r>
        <w:proofErr w:type="spellEnd"/>
        <w:r w:rsidR="00B94016">
          <w:rPr>
            <w:rStyle w:val="Hyperlink"/>
            <w:b/>
            <w:bCs/>
          </w:rPr>
          <w:t xml:space="preserve"> W. W. Sm.</w:t>
        </w:r>
      </w:hyperlink>
      <w:r w:rsidR="00B94016">
        <w:t xml:space="preserve"> </w:t>
      </w:r>
    </w:p>
    <w:p w14:paraId="6F646D92" w14:textId="77777777" w:rsidR="00B94016" w:rsidRDefault="005104DA" w:rsidP="00B94016">
      <w:pPr>
        <w:numPr>
          <w:ilvl w:val="0"/>
          <w:numId w:val="43"/>
        </w:numPr>
        <w:spacing w:before="100" w:beforeAutospacing="1"/>
      </w:pPr>
      <w:hyperlink r:id="rId138" w:history="1">
        <w:r w:rsidR="00B94016">
          <w:rPr>
            <w:rStyle w:val="Hyperlink"/>
            <w:b/>
            <w:bCs/>
            <w:i/>
            <w:iCs/>
          </w:rPr>
          <w:t xml:space="preserve">Vaccinium </w:t>
        </w:r>
        <w:proofErr w:type="spellStart"/>
        <w:r w:rsidR="00B94016">
          <w:rPr>
            <w:rStyle w:val="Hyperlink"/>
            <w:b/>
            <w:bCs/>
            <w:i/>
            <w:iCs/>
          </w:rPr>
          <w:t>bracteatum</w:t>
        </w:r>
        <w:proofErr w:type="spellEnd"/>
        <w:r w:rsidR="00B94016">
          <w:rPr>
            <w:rStyle w:val="Hyperlink"/>
            <w:b/>
            <w:bCs/>
          </w:rPr>
          <w:t xml:space="preserve"> Thunb.</w:t>
        </w:r>
      </w:hyperlink>
      <w:r w:rsidR="00B94016">
        <w:t xml:space="preserve"> </w:t>
      </w:r>
    </w:p>
    <w:p w14:paraId="7ACC7465" w14:textId="77777777" w:rsidR="00B94016" w:rsidRDefault="005104DA" w:rsidP="00B94016">
      <w:pPr>
        <w:numPr>
          <w:ilvl w:val="0"/>
          <w:numId w:val="43"/>
        </w:numPr>
        <w:spacing w:before="100" w:beforeAutospacing="1"/>
      </w:pPr>
      <w:hyperlink r:id="rId139" w:history="1">
        <w:r w:rsidR="00B94016">
          <w:rPr>
            <w:rStyle w:val="Hyperlink"/>
            <w:b/>
            <w:bCs/>
            <w:i/>
            <w:iCs/>
          </w:rPr>
          <w:t xml:space="preserve">Vaccinium </w:t>
        </w:r>
        <w:proofErr w:type="spellStart"/>
        <w:r w:rsidR="00B94016">
          <w:rPr>
            <w:rStyle w:val="Hyperlink"/>
            <w:b/>
            <w:bCs/>
            <w:i/>
            <w:iCs/>
          </w:rPr>
          <w:t>bracteatum</w:t>
        </w:r>
        <w:proofErr w:type="spellEnd"/>
        <w:r w:rsidR="00B94016">
          <w:rPr>
            <w:rStyle w:val="Hyperlink"/>
            <w:b/>
            <w:bCs/>
          </w:rPr>
          <w:t xml:space="preserve"> var. </w:t>
        </w:r>
        <w:proofErr w:type="spellStart"/>
        <w:r w:rsidR="00B94016">
          <w:rPr>
            <w:rStyle w:val="Hyperlink"/>
            <w:b/>
            <w:bCs/>
            <w:i/>
            <w:iCs/>
          </w:rPr>
          <w:t>bracteatum</w:t>
        </w:r>
        <w:proofErr w:type="spellEnd"/>
        <w:r w:rsidR="00B94016">
          <w:rPr>
            <w:rStyle w:val="Hyperlink"/>
            <w:b/>
            <w:bCs/>
          </w:rPr>
          <w:t xml:space="preserve"> </w:t>
        </w:r>
      </w:hyperlink>
    </w:p>
    <w:p w14:paraId="109A385C" w14:textId="77777777" w:rsidR="00B94016" w:rsidRDefault="005104DA" w:rsidP="00B94016">
      <w:pPr>
        <w:numPr>
          <w:ilvl w:val="0"/>
          <w:numId w:val="43"/>
        </w:numPr>
        <w:spacing w:before="100" w:beforeAutospacing="1"/>
      </w:pPr>
      <w:hyperlink r:id="rId140" w:history="1">
        <w:r w:rsidR="00B94016">
          <w:rPr>
            <w:rStyle w:val="Hyperlink"/>
            <w:b/>
            <w:bCs/>
            <w:i/>
            <w:iCs/>
          </w:rPr>
          <w:t xml:space="preserve">Vaccinium </w:t>
        </w:r>
        <w:proofErr w:type="spellStart"/>
        <w:r w:rsidR="00B94016">
          <w:rPr>
            <w:rStyle w:val="Hyperlink"/>
            <w:b/>
            <w:bCs/>
            <w:i/>
            <w:iCs/>
          </w:rPr>
          <w:t>bracteatum</w:t>
        </w:r>
        <w:proofErr w:type="spellEnd"/>
        <w:r w:rsidR="00B94016">
          <w:rPr>
            <w:rStyle w:val="Hyperlink"/>
            <w:b/>
            <w:bCs/>
          </w:rPr>
          <w:t xml:space="preserve"> var. </w:t>
        </w:r>
        <w:proofErr w:type="spellStart"/>
        <w:r w:rsidR="00B94016">
          <w:rPr>
            <w:rStyle w:val="Hyperlink"/>
            <w:b/>
            <w:bCs/>
            <w:i/>
            <w:iCs/>
          </w:rPr>
          <w:t>chinense</w:t>
        </w:r>
        <w:proofErr w:type="spellEnd"/>
        <w:r w:rsidR="00B94016">
          <w:rPr>
            <w:rStyle w:val="Hyperlink"/>
            <w:b/>
            <w:bCs/>
          </w:rPr>
          <w:t xml:space="preserve"> (</w:t>
        </w:r>
        <w:proofErr w:type="spellStart"/>
        <w:r w:rsidR="00B94016">
          <w:rPr>
            <w:rStyle w:val="Hyperlink"/>
            <w:b/>
            <w:bCs/>
          </w:rPr>
          <w:t>Lodd</w:t>
        </w:r>
        <w:proofErr w:type="spellEnd"/>
        <w:r w:rsidR="00B94016">
          <w:rPr>
            <w:rStyle w:val="Hyperlink"/>
            <w:b/>
            <w:bCs/>
          </w:rPr>
          <w:t xml:space="preserve">. et al.) Chun ex </w:t>
        </w:r>
        <w:proofErr w:type="spellStart"/>
        <w:r w:rsidR="00B94016">
          <w:rPr>
            <w:rStyle w:val="Hyperlink"/>
            <w:b/>
            <w:bCs/>
          </w:rPr>
          <w:t>Sleumer</w:t>
        </w:r>
        <w:proofErr w:type="spellEnd"/>
      </w:hyperlink>
      <w:r w:rsidR="00B94016">
        <w:t xml:space="preserve"> </w:t>
      </w:r>
    </w:p>
    <w:p w14:paraId="0770EA08" w14:textId="77777777" w:rsidR="00B94016" w:rsidRDefault="005104DA" w:rsidP="00B94016">
      <w:pPr>
        <w:numPr>
          <w:ilvl w:val="0"/>
          <w:numId w:val="43"/>
        </w:numPr>
        <w:spacing w:before="100" w:beforeAutospacing="1"/>
      </w:pPr>
      <w:hyperlink r:id="rId141" w:history="1">
        <w:r w:rsidR="00B94016">
          <w:rPr>
            <w:rStyle w:val="Hyperlink"/>
            <w:b/>
            <w:bCs/>
            <w:i/>
            <w:iCs/>
          </w:rPr>
          <w:t xml:space="preserve">Vaccinium </w:t>
        </w:r>
        <w:proofErr w:type="spellStart"/>
        <w:r w:rsidR="00B94016">
          <w:rPr>
            <w:rStyle w:val="Hyperlink"/>
            <w:b/>
            <w:bCs/>
            <w:i/>
            <w:iCs/>
          </w:rPr>
          <w:t>bracteatum</w:t>
        </w:r>
        <w:proofErr w:type="spellEnd"/>
        <w:r w:rsidR="00B94016">
          <w:rPr>
            <w:rStyle w:val="Hyperlink"/>
            <w:b/>
            <w:bCs/>
          </w:rPr>
          <w:t xml:space="preserve"> var. </w:t>
        </w:r>
        <w:proofErr w:type="spellStart"/>
        <w:r w:rsidR="00B94016">
          <w:rPr>
            <w:rStyle w:val="Hyperlink"/>
            <w:b/>
            <w:bCs/>
            <w:i/>
            <w:iCs/>
          </w:rPr>
          <w:t>thysanocalyx</w:t>
        </w:r>
        <w:proofErr w:type="spellEnd"/>
        <w:r w:rsidR="00B94016">
          <w:rPr>
            <w:rStyle w:val="Hyperlink"/>
            <w:b/>
            <w:bCs/>
          </w:rPr>
          <w:t xml:space="preserve"> (Dop) </w:t>
        </w:r>
        <w:proofErr w:type="spellStart"/>
        <w:r w:rsidR="00B94016">
          <w:rPr>
            <w:rStyle w:val="Hyperlink"/>
            <w:b/>
            <w:bCs/>
          </w:rPr>
          <w:t>Smitinand</w:t>
        </w:r>
        <w:proofErr w:type="spellEnd"/>
        <w:r w:rsidR="00B94016">
          <w:rPr>
            <w:rStyle w:val="Hyperlink"/>
            <w:b/>
            <w:bCs/>
          </w:rPr>
          <w:t xml:space="preserve"> &amp; P. H. Ho</w:t>
        </w:r>
      </w:hyperlink>
      <w:r w:rsidR="00B94016">
        <w:t xml:space="preserve"> </w:t>
      </w:r>
    </w:p>
    <w:p w14:paraId="11CEE8C3" w14:textId="77777777" w:rsidR="00B94016" w:rsidRDefault="005104DA" w:rsidP="00B94016">
      <w:pPr>
        <w:numPr>
          <w:ilvl w:val="0"/>
          <w:numId w:val="43"/>
        </w:numPr>
        <w:spacing w:before="100" w:beforeAutospacing="1"/>
      </w:pPr>
      <w:hyperlink r:id="rId142" w:history="1">
        <w:r w:rsidR="00B94016">
          <w:rPr>
            <w:rStyle w:val="Hyperlink"/>
            <w:b/>
            <w:bCs/>
            <w:i/>
            <w:iCs/>
          </w:rPr>
          <w:t xml:space="preserve">Vaccinium </w:t>
        </w:r>
        <w:proofErr w:type="spellStart"/>
        <w:r w:rsidR="00B94016">
          <w:rPr>
            <w:rStyle w:val="Hyperlink"/>
            <w:b/>
            <w:bCs/>
            <w:i/>
            <w:iCs/>
          </w:rPr>
          <w:t>brevipedicellatum</w:t>
        </w:r>
        <w:proofErr w:type="spellEnd"/>
        <w:r w:rsidR="00B94016">
          <w:rPr>
            <w:rStyle w:val="Hyperlink"/>
            <w:b/>
            <w:bCs/>
          </w:rPr>
          <w:t xml:space="preserve"> C. Y. Wu ex W. P. Fang &amp; Z. H. Pan</w:t>
        </w:r>
      </w:hyperlink>
      <w:r w:rsidR="00B94016">
        <w:t xml:space="preserve"> </w:t>
      </w:r>
    </w:p>
    <w:p w14:paraId="49C428A0" w14:textId="77777777" w:rsidR="00B94016" w:rsidRDefault="005104DA" w:rsidP="00B94016">
      <w:pPr>
        <w:numPr>
          <w:ilvl w:val="0"/>
          <w:numId w:val="43"/>
        </w:numPr>
        <w:spacing w:before="100" w:beforeAutospacing="1"/>
      </w:pPr>
      <w:hyperlink r:id="rId143" w:history="1">
        <w:r w:rsidR="00B94016">
          <w:rPr>
            <w:rStyle w:val="Hyperlink"/>
            <w:b/>
            <w:bCs/>
            <w:i/>
            <w:iCs/>
          </w:rPr>
          <w:t xml:space="preserve">Vaccinium </w:t>
        </w:r>
        <w:proofErr w:type="spellStart"/>
        <w:r w:rsidR="00B94016">
          <w:rPr>
            <w:rStyle w:val="Hyperlink"/>
            <w:b/>
            <w:bCs/>
            <w:i/>
            <w:iCs/>
          </w:rPr>
          <w:t>bulleyanum</w:t>
        </w:r>
        <w:proofErr w:type="spellEnd"/>
        <w:r w:rsidR="00B94016">
          <w:rPr>
            <w:rStyle w:val="Hyperlink"/>
            <w:b/>
            <w:bCs/>
          </w:rPr>
          <w:t xml:space="preserve"> (Diels) </w:t>
        </w:r>
        <w:proofErr w:type="spellStart"/>
        <w:r w:rsidR="00B94016">
          <w:rPr>
            <w:rStyle w:val="Hyperlink"/>
            <w:b/>
            <w:bCs/>
          </w:rPr>
          <w:t>Sleumer</w:t>
        </w:r>
        <w:proofErr w:type="spellEnd"/>
      </w:hyperlink>
      <w:r w:rsidR="00B94016">
        <w:t xml:space="preserve"> </w:t>
      </w:r>
    </w:p>
    <w:p w14:paraId="05576D47" w14:textId="77777777" w:rsidR="00B94016" w:rsidRDefault="005104DA" w:rsidP="00B94016">
      <w:pPr>
        <w:numPr>
          <w:ilvl w:val="0"/>
          <w:numId w:val="43"/>
        </w:numPr>
        <w:spacing w:before="100" w:beforeAutospacing="1"/>
      </w:pPr>
      <w:hyperlink r:id="rId144" w:history="1">
        <w:r w:rsidR="00B94016">
          <w:rPr>
            <w:rStyle w:val="Hyperlink"/>
            <w:b/>
            <w:bCs/>
            <w:i/>
            <w:iCs/>
          </w:rPr>
          <w:t xml:space="preserve">Vaccinium </w:t>
        </w:r>
        <w:proofErr w:type="spellStart"/>
        <w:r w:rsidR="00B94016">
          <w:rPr>
            <w:rStyle w:val="Hyperlink"/>
            <w:b/>
            <w:bCs/>
            <w:i/>
            <w:iCs/>
          </w:rPr>
          <w:t>caesariense</w:t>
        </w:r>
        <w:proofErr w:type="spellEnd"/>
        <w:r w:rsidR="00B94016">
          <w:rPr>
            <w:rStyle w:val="Hyperlink"/>
            <w:b/>
            <w:bCs/>
          </w:rPr>
          <w:t xml:space="preserve"> Mack.</w:t>
        </w:r>
      </w:hyperlink>
      <w:r w:rsidR="00B94016">
        <w:t xml:space="preserve"> </w:t>
      </w:r>
    </w:p>
    <w:p w14:paraId="0607E688" w14:textId="77777777" w:rsidR="00B94016" w:rsidRDefault="005104DA" w:rsidP="00B94016">
      <w:pPr>
        <w:numPr>
          <w:ilvl w:val="0"/>
          <w:numId w:val="43"/>
        </w:numPr>
        <w:spacing w:before="100" w:beforeAutospacing="1"/>
      </w:pPr>
      <w:hyperlink r:id="rId145" w:history="1">
        <w:r w:rsidR="00B94016">
          <w:rPr>
            <w:rStyle w:val="Hyperlink"/>
            <w:b/>
            <w:bCs/>
            <w:i/>
            <w:iCs/>
          </w:rPr>
          <w:t xml:space="preserve">Vaccinium </w:t>
        </w:r>
        <w:proofErr w:type="spellStart"/>
        <w:r w:rsidR="00B94016">
          <w:rPr>
            <w:rStyle w:val="Hyperlink"/>
            <w:b/>
            <w:bCs/>
            <w:i/>
            <w:iCs/>
          </w:rPr>
          <w:t>calycinum</w:t>
        </w:r>
        <w:proofErr w:type="spellEnd"/>
        <w:r w:rsidR="00B94016">
          <w:rPr>
            <w:rStyle w:val="Hyperlink"/>
            <w:b/>
            <w:bCs/>
          </w:rPr>
          <w:t xml:space="preserve"> Sm.</w:t>
        </w:r>
      </w:hyperlink>
      <w:r w:rsidR="00B94016">
        <w:t xml:space="preserve"> </w:t>
      </w:r>
    </w:p>
    <w:p w14:paraId="7823A98C" w14:textId="77777777" w:rsidR="00B94016" w:rsidRDefault="005104DA" w:rsidP="00B94016">
      <w:pPr>
        <w:numPr>
          <w:ilvl w:val="0"/>
          <w:numId w:val="43"/>
        </w:numPr>
        <w:spacing w:before="100" w:beforeAutospacing="1"/>
      </w:pPr>
      <w:hyperlink r:id="rId146" w:history="1">
        <w:r w:rsidR="00B94016">
          <w:rPr>
            <w:rStyle w:val="Hyperlink"/>
            <w:b/>
            <w:bCs/>
            <w:i/>
            <w:iCs/>
          </w:rPr>
          <w:t xml:space="preserve">Vaccinium </w:t>
        </w:r>
        <w:proofErr w:type="spellStart"/>
        <w:r w:rsidR="00B94016">
          <w:rPr>
            <w:rStyle w:val="Hyperlink"/>
            <w:b/>
            <w:bCs/>
            <w:i/>
            <w:iCs/>
          </w:rPr>
          <w:t>cereum</w:t>
        </w:r>
        <w:proofErr w:type="spellEnd"/>
        <w:r w:rsidR="00B94016">
          <w:rPr>
            <w:rStyle w:val="Hyperlink"/>
            <w:b/>
            <w:bCs/>
          </w:rPr>
          <w:t xml:space="preserve"> G. Forst.</w:t>
        </w:r>
      </w:hyperlink>
      <w:r w:rsidR="00B94016">
        <w:t xml:space="preserve"> </w:t>
      </w:r>
    </w:p>
    <w:p w14:paraId="0B2C5E44" w14:textId="77777777" w:rsidR="00B94016" w:rsidRDefault="005104DA" w:rsidP="00B94016">
      <w:pPr>
        <w:numPr>
          <w:ilvl w:val="0"/>
          <w:numId w:val="43"/>
        </w:numPr>
        <w:spacing w:before="100" w:beforeAutospacing="1"/>
      </w:pPr>
      <w:hyperlink r:id="rId147" w:history="1">
        <w:r w:rsidR="00B94016">
          <w:rPr>
            <w:rStyle w:val="Hyperlink"/>
            <w:b/>
            <w:bCs/>
            <w:i/>
            <w:iCs/>
          </w:rPr>
          <w:t xml:space="preserve">Vaccinium </w:t>
        </w:r>
        <w:proofErr w:type="spellStart"/>
        <w:r w:rsidR="00B94016">
          <w:rPr>
            <w:rStyle w:val="Hyperlink"/>
            <w:b/>
            <w:bCs/>
            <w:i/>
            <w:iCs/>
          </w:rPr>
          <w:t>cespitosum</w:t>
        </w:r>
        <w:proofErr w:type="spellEnd"/>
        <w:r w:rsidR="00B94016">
          <w:rPr>
            <w:rStyle w:val="Hyperlink"/>
            <w:b/>
            <w:bCs/>
          </w:rPr>
          <w:t xml:space="preserve"> </w:t>
        </w:r>
        <w:proofErr w:type="spellStart"/>
        <w:r w:rsidR="00B94016">
          <w:rPr>
            <w:rStyle w:val="Hyperlink"/>
            <w:b/>
            <w:bCs/>
          </w:rPr>
          <w:t>Michx</w:t>
        </w:r>
        <w:proofErr w:type="spellEnd"/>
        <w:r w:rsidR="00B94016">
          <w:rPr>
            <w:rStyle w:val="Hyperlink"/>
            <w:b/>
            <w:bCs/>
          </w:rPr>
          <w:t>.</w:t>
        </w:r>
      </w:hyperlink>
      <w:r w:rsidR="00B94016">
        <w:t xml:space="preserve"> </w:t>
      </w:r>
    </w:p>
    <w:p w14:paraId="40291AAA" w14:textId="77777777" w:rsidR="00B94016" w:rsidRDefault="005104DA" w:rsidP="00B94016">
      <w:pPr>
        <w:numPr>
          <w:ilvl w:val="0"/>
          <w:numId w:val="43"/>
        </w:numPr>
        <w:spacing w:before="100" w:beforeAutospacing="1"/>
      </w:pPr>
      <w:hyperlink r:id="rId148" w:history="1">
        <w:r w:rsidR="00B94016">
          <w:rPr>
            <w:rStyle w:val="Hyperlink"/>
            <w:b/>
            <w:bCs/>
            <w:i/>
            <w:iCs/>
          </w:rPr>
          <w:t xml:space="preserve">Vaccinium </w:t>
        </w:r>
        <w:proofErr w:type="spellStart"/>
        <w:r w:rsidR="00B94016">
          <w:rPr>
            <w:rStyle w:val="Hyperlink"/>
            <w:b/>
            <w:bCs/>
            <w:i/>
            <w:iCs/>
          </w:rPr>
          <w:t>chunii</w:t>
        </w:r>
        <w:proofErr w:type="spellEnd"/>
        <w:r w:rsidR="00B94016">
          <w:rPr>
            <w:rStyle w:val="Hyperlink"/>
            <w:b/>
            <w:bCs/>
          </w:rPr>
          <w:t xml:space="preserve"> </w:t>
        </w:r>
        <w:proofErr w:type="spellStart"/>
        <w:r w:rsidR="00B94016">
          <w:rPr>
            <w:rStyle w:val="Hyperlink"/>
            <w:b/>
            <w:bCs/>
          </w:rPr>
          <w:t>Merr</w:t>
        </w:r>
        <w:proofErr w:type="spellEnd"/>
        <w:r w:rsidR="00B94016">
          <w:rPr>
            <w:rStyle w:val="Hyperlink"/>
            <w:b/>
            <w:bCs/>
          </w:rPr>
          <w:t xml:space="preserve">. ex </w:t>
        </w:r>
        <w:proofErr w:type="spellStart"/>
        <w:r w:rsidR="00B94016">
          <w:rPr>
            <w:rStyle w:val="Hyperlink"/>
            <w:b/>
            <w:bCs/>
          </w:rPr>
          <w:t>Sleumer</w:t>
        </w:r>
        <w:proofErr w:type="spellEnd"/>
      </w:hyperlink>
      <w:r w:rsidR="00B94016">
        <w:t xml:space="preserve"> </w:t>
      </w:r>
    </w:p>
    <w:p w14:paraId="03F0BBEF" w14:textId="77777777" w:rsidR="00B94016" w:rsidRDefault="005104DA" w:rsidP="00B94016">
      <w:pPr>
        <w:numPr>
          <w:ilvl w:val="0"/>
          <w:numId w:val="43"/>
        </w:numPr>
        <w:spacing w:before="100" w:beforeAutospacing="1"/>
      </w:pPr>
      <w:hyperlink r:id="rId149" w:history="1">
        <w:r w:rsidR="00B94016">
          <w:rPr>
            <w:rStyle w:val="Hyperlink"/>
            <w:b/>
            <w:bCs/>
            <w:i/>
            <w:iCs/>
          </w:rPr>
          <w:t xml:space="preserve">Vaccinium </w:t>
        </w:r>
        <w:proofErr w:type="spellStart"/>
        <w:r w:rsidR="00B94016">
          <w:rPr>
            <w:rStyle w:val="Hyperlink"/>
            <w:b/>
            <w:bCs/>
            <w:i/>
            <w:iCs/>
          </w:rPr>
          <w:t>ciliatum</w:t>
        </w:r>
        <w:proofErr w:type="spellEnd"/>
        <w:r w:rsidR="00B94016">
          <w:rPr>
            <w:rStyle w:val="Hyperlink"/>
            <w:b/>
            <w:bCs/>
          </w:rPr>
          <w:t xml:space="preserve"> Thunb.</w:t>
        </w:r>
      </w:hyperlink>
      <w:r w:rsidR="00B94016">
        <w:t xml:space="preserve"> </w:t>
      </w:r>
    </w:p>
    <w:p w14:paraId="456680F0" w14:textId="77777777" w:rsidR="00B94016" w:rsidRDefault="005104DA" w:rsidP="00B94016">
      <w:pPr>
        <w:numPr>
          <w:ilvl w:val="0"/>
          <w:numId w:val="43"/>
        </w:numPr>
        <w:spacing w:before="100" w:beforeAutospacing="1"/>
      </w:pPr>
      <w:hyperlink r:id="rId150" w:history="1">
        <w:r w:rsidR="00B94016">
          <w:rPr>
            <w:rStyle w:val="Hyperlink"/>
            <w:b/>
            <w:bCs/>
            <w:i/>
            <w:iCs/>
          </w:rPr>
          <w:t xml:space="preserve">Vaccinium </w:t>
        </w:r>
        <w:proofErr w:type="spellStart"/>
        <w:r w:rsidR="00B94016">
          <w:rPr>
            <w:rStyle w:val="Hyperlink"/>
            <w:b/>
            <w:bCs/>
            <w:i/>
            <w:iCs/>
          </w:rPr>
          <w:t>confertum</w:t>
        </w:r>
        <w:proofErr w:type="spellEnd"/>
        <w:r w:rsidR="00B94016">
          <w:rPr>
            <w:rStyle w:val="Hyperlink"/>
            <w:b/>
            <w:bCs/>
          </w:rPr>
          <w:t xml:space="preserve"> </w:t>
        </w:r>
        <w:proofErr w:type="spellStart"/>
        <w:r w:rsidR="00B94016">
          <w:rPr>
            <w:rStyle w:val="Hyperlink"/>
            <w:b/>
            <w:bCs/>
          </w:rPr>
          <w:t>Kunth</w:t>
        </w:r>
        <w:proofErr w:type="spellEnd"/>
      </w:hyperlink>
      <w:r w:rsidR="00B94016">
        <w:t xml:space="preserve"> </w:t>
      </w:r>
    </w:p>
    <w:p w14:paraId="086D4B1C" w14:textId="77777777" w:rsidR="00B94016" w:rsidRDefault="005104DA" w:rsidP="00B94016">
      <w:pPr>
        <w:numPr>
          <w:ilvl w:val="0"/>
          <w:numId w:val="43"/>
        </w:numPr>
        <w:spacing w:before="100" w:beforeAutospacing="1"/>
      </w:pPr>
      <w:hyperlink r:id="rId151" w:history="1">
        <w:r w:rsidR="00B94016">
          <w:rPr>
            <w:rStyle w:val="Hyperlink"/>
            <w:b/>
            <w:bCs/>
            <w:i/>
            <w:iCs/>
          </w:rPr>
          <w:t xml:space="preserve">Vaccinium </w:t>
        </w:r>
        <w:proofErr w:type="spellStart"/>
        <w:r w:rsidR="00B94016">
          <w:rPr>
            <w:rStyle w:val="Hyperlink"/>
            <w:b/>
            <w:bCs/>
            <w:i/>
            <w:iCs/>
          </w:rPr>
          <w:t>consanguineum</w:t>
        </w:r>
        <w:proofErr w:type="spellEnd"/>
        <w:r w:rsidR="00B94016">
          <w:rPr>
            <w:rStyle w:val="Hyperlink"/>
            <w:b/>
            <w:bCs/>
          </w:rPr>
          <w:t xml:space="preserve"> </w:t>
        </w:r>
        <w:proofErr w:type="spellStart"/>
        <w:r w:rsidR="00B94016">
          <w:rPr>
            <w:rStyle w:val="Hyperlink"/>
            <w:b/>
            <w:bCs/>
          </w:rPr>
          <w:t>Klotzsch</w:t>
        </w:r>
        <w:proofErr w:type="spellEnd"/>
      </w:hyperlink>
      <w:r w:rsidR="00B94016">
        <w:t xml:space="preserve"> </w:t>
      </w:r>
    </w:p>
    <w:p w14:paraId="63E7356E" w14:textId="77777777" w:rsidR="00B94016" w:rsidRDefault="005104DA" w:rsidP="00B94016">
      <w:pPr>
        <w:numPr>
          <w:ilvl w:val="0"/>
          <w:numId w:val="43"/>
        </w:numPr>
        <w:spacing w:before="100" w:beforeAutospacing="1"/>
      </w:pPr>
      <w:hyperlink r:id="rId152" w:history="1">
        <w:r w:rsidR="00B94016">
          <w:rPr>
            <w:rStyle w:val="Hyperlink"/>
            <w:b/>
            <w:bCs/>
            <w:i/>
            <w:iCs/>
          </w:rPr>
          <w:t xml:space="preserve">Vaccinium </w:t>
        </w:r>
        <w:proofErr w:type="spellStart"/>
        <w:r w:rsidR="00B94016">
          <w:rPr>
            <w:rStyle w:val="Hyperlink"/>
            <w:b/>
            <w:bCs/>
            <w:i/>
            <w:iCs/>
          </w:rPr>
          <w:t>coriaceum</w:t>
        </w:r>
        <w:proofErr w:type="spellEnd"/>
        <w:r w:rsidR="00B94016">
          <w:rPr>
            <w:rStyle w:val="Hyperlink"/>
            <w:b/>
            <w:bCs/>
          </w:rPr>
          <w:t xml:space="preserve"> Hook. f.</w:t>
        </w:r>
      </w:hyperlink>
      <w:r w:rsidR="00B94016">
        <w:t xml:space="preserve"> </w:t>
      </w:r>
    </w:p>
    <w:p w14:paraId="37F9A902" w14:textId="77777777" w:rsidR="00B94016" w:rsidRDefault="005104DA" w:rsidP="00B94016">
      <w:pPr>
        <w:numPr>
          <w:ilvl w:val="0"/>
          <w:numId w:val="43"/>
        </w:numPr>
        <w:spacing w:before="100" w:beforeAutospacing="1"/>
      </w:pPr>
      <w:hyperlink r:id="rId153" w:history="1">
        <w:r w:rsidR="00B94016">
          <w:rPr>
            <w:rStyle w:val="Hyperlink"/>
            <w:b/>
            <w:bCs/>
            <w:i/>
            <w:iCs/>
          </w:rPr>
          <w:t xml:space="preserve">Vaccinium </w:t>
        </w:r>
        <w:proofErr w:type="spellStart"/>
        <w:r w:rsidR="00B94016">
          <w:rPr>
            <w:rStyle w:val="Hyperlink"/>
            <w:b/>
            <w:bCs/>
            <w:i/>
            <w:iCs/>
          </w:rPr>
          <w:t>cornigerum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7FD588B7" w14:textId="77777777" w:rsidR="00B94016" w:rsidRDefault="005104DA" w:rsidP="00B94016">
      <w:pPr>
        <w:numPr>
          <w:ilvl w:val="0"/>
          <w:numId w:val="43"/>
        </w:numPr>
        <w:spacing w:before="100" w:beforeAutospacing="1"/>
      </w:pPr>
      <w:hyperlink r:id="rId154" w:history="1">
        <w:r w:rsidR="00B94016">
          <w:rPr>
            <w:rStyle w:val="Hyperlink"/>
            <w:b/>
            <w:bCs/>
            <w:i/>
            <w:iCs/>
          </w:rPr>
          <w:t xml:space="preserve">Vaccinium </w:t>
        </w:r>
        <w:proofErr w:type="spellStart"/>
        <w:r w:rsidR="00B94016">
          <w:rPr>
            <w:rStyle w:val="Hyperlink"/>
            <w:b/>
            <w:bCs/>
            <w:i/>
            <w:iCs/>
          </w:rPr>
          <w:t>corymbodendron</w:t>
        </w:r>
        <w:proofErr w:type="spellEnd"/>
        <w:r w:rsidR="00B94016">
          <w:rPr>
            <w:rStyle w:val="Hyperlink"/>
            <w:b/>
            <w:bCs/>
          </w:rPr>
          <w:t xml:space="preserve"> </w:t>
        </w:r>
        <w:proofErr w:type="spellStart"/>
        <w:r w:rsidR="00B94016">
          <w:rPr>
            <w:rStyle w:val="Hyperlink"/>
            <w:b/>
            <w:bCs/>
          </w:rPr>
          <w:t>Dunal</w:t>
        </w:r>
        <w:proofErr w:type="spellEnd"/>
      </w:hyperlink>
      <w:r w:rsidR="00B94016">
        <w:t xml:space="preserve"> </w:t>
      </w:r>
    </w:p>
    <w:p w14:paraId="3DEAD043" w14:textId="77777777" w:rsidR="00B94016" w:rsidRDefault="005104DA" w:rsidP="00B94016">
      <w:pPr>
        <w:numPr>
          <w:ilvl w:val="0"/>
          <w:numId w:val="43"/>
        </w:numPr>
        <w:spacing w:before="100" w:beforeAutospacing="1"/>
      </w:pPr>
      <w:hyperlink r:id="rId155" w:history="1">
        <w:r w:rsidR="00B94016">
          <w:rPr>
            <w:rStyle w:val="Hyperlink"/>
            <w:b/>
            <w:bCs/>
            <w:i/>
            <w:iCs/>
          </w:rPr>
          <w:t xml:space="preserve">Vaccinium </w:t>
        </w:r>
        <w:proofErr w:type="spellStart"/>
        <w:r w:rsidR="00B94016">
          <w:rPr>
            <w:rStyle w:val="Hyperlink"/>
            <w:b/>
            <w:bCs/>
            <w:i/>
            <w:iCs/>
          </w:rPr>
          <w:t>crenatum</w:t>
        </w:r>
        <w:proofErr w:type="spellEnd"/>
        <w:r w:rsidR="00B94016">
          <w:rPr>
            <w:rStyle w:val="Hyperlink"/>
            <w:b/>
            <w:bCs/>
          </w:rPr>
          <w:t xml:space="preserve"> (G. Don) </w:t>
        </w:r>
        <w:proofErr w:type="spellStart"/>
        <w:r w:rsidR="00B94016">
          <w:rPr>
            <w:rStyle w:val="Hyperlink"/>
            <w:b/>
            <w:bCs/>
          </w:rPr>
          <w:t>Sleumer</w:t>
        </w:r>
        <w:proofErr w:type="spellEnd"/>
      </w:hyperlink>
      <w:r w:rsidR="00B94016">
        <w:t xml:space="preserve"> </w:t>
      </w:r>
    </w:p>
    <w:p w14:paraId="744476E0" w14:textId="77777777" w:rsidR="00B94016" w:rsidRDefault="005104DA" w:rsidP="00B94016">
      <w:pPr>
        <w:numPr>
          <w:ilvl w:val="0"/>
          <w:numId w:val="43"/>
        </w:numPr>
        <w:spacing w:before="100" w:beforeAutospacing="1"/>
      </w:pPr>
      <w:hyperlink r:id="rId156" w:history="1">
        <w:r w:rsidR="00B94016">
          <w:rPr>
            <w:rStyle w:val="Hyperlink"/>
            <w:b/>
            <w:bCs/>
            <w:i/>
            <w:iCs/>
          </w:rPr>
          <w:t xml:space="preserve">Vaccinium </w:t>
        </w:r>
        <w:proofErr w:type="spellStart"/>
        <w:r w:rsidR="00B94016">
          <w:rPr>
            <w:rStyle w:val="Hyperlink"/>
            <w:b/>
            <w:bCs/>
            <w:i/>
            <w:iCs/>
          </w:rPr>
          <w:t>cruentum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019155BB" w14:textId="77777777" w:rsidR="00B94016" w:rsidRDefault="005104DA" w:rsidP="00B94016">
      <w:pPr>
        <w:numPr>
          <w:ilvl w:val="0"/>
          <w:numId w:val="43"/>
        </w:numPr>
        <w:spacing w:before="100" w:beforeAutospacing="1"/>
      </w:pPr>
      <w:hyperlink r:id="rId157" w:history="1">
        <w:r w:rsidR="00B94016">
          <w:rPr>
            <w:rStyle w:val="Hyperlink"/>
            <w:b/>
            <w:bCs/>
            <w:i/>
            <w:iCs/>
          </w:rPr>
          <w:t xml:space="preserve">Vaccinium </w:t>
        </w:r>
        <w:proofErr w:type="spellStart"/>
        <w:r w:rsidR="00B94016">
          <w:rPr>
            <w:rStyle w:val="Hyperlink"/>
            <w:b/>
            <w:bCs/>
            <w:i/>
            <w:iCs/>
          </w:rPr>
          <w:t>cyclopense</w:t>
        </w:r>
        <w:proofErr w:type="spellEnd"/>
        <w:r w:rsidR="00B94016">
          <w:rPr>
            <w:rStyle w:val="Hyperlink"/>
            <w:b/>
            <w:bCs/>
          </w:rPr>
          <w:t xml:space="preserve"> J. J. Sm.</w:t>
        </w:r>
      </w:hyperlink>
      <w:r w:rsidR="00B94016">
        <w:t xml:space="preserve"> </w:t>
      </w:r>
    </w:p>
    <w:p w14:paraId="3F929F35" w14:textId="77777777" w:rsidR="00B94016" w:rsidRDefault="005104DA" w:rsidP="00B94016">
      <w:pPr>
        <w:numPr>
          <w:ilvl w:val="0"/>
          <w:numId w:val="43"/>
        </w:numPr>
        <w:spacing w:before="100" w:beforeAutospacing="1"/>
      </w:pPr>
      <w:hyperlink r:id="rId158" w:history="1">
        <w:r w:rsidR="00B94016">
          <w:rPr>
            <w:rStyle w:val="Hyperlink"/>
            <w:b/>
            <w:bCs/>
            <w:i/>
            <w:iCs/>
          </w:rPr>
          <w:t xml:space="preserve">Vaccinium </w:t>
        </w:r>
        <w:proofErr w:type="spellStart"/>
        <w:r w:rsidR="00B94016">
          <w:rPr>
            <w:rStyle w:val="Hyperlink"/>
            <w:b/>
            <w:bCs/>
            <w:i/>
            <w:iCs/>
          </w:rPr>
          <w:t>cylindraceum</w:t>
        </w:r>
        <w:proofErr w:type="spellEnd"/>
        <w:r w:rsidR="00B94016">
          <w:rPr>
            <w:rStyle w:val="Hyperlink"/>
            <w:b/>
            <w:bCs/>
          </w:rPr>
          <w:t xml:space="preserve"> Sm.</w:t>
        </w:r>
      </w:hyperlink>
      <w:r w:rsidR="00B94016">
        <w:t xml:space="preserve"> </w:t>
      </w:r>
    </w:p>
    <w:p w14:paraId="76F2778A" w14:textId="77777777" w:rsidR="00B94016" w:rsidRDefault="005104DA" w:rsidP="00B94016">
      <w:pPr>
        <w:numPr>
          <w:ilvl w:val="0"/>
          <w:numId w:val="43"/>
        </w:numPr>
        <w:spacing w:before="100" w:beforeAutospacing="1"/>
      </w:pPr>
      <w:hyperlink r:id="rId159" w:history="1">
        <w:r w:rsidR="00B94016">
          <w:rPr>
            <w:rStyle w:val="Hyperlink"/>
            <w:b/>
            <w:bCs/>
            <w:i/>
            <w:iCs/>
          </w:rPr>
          <w:t xml:space="preserve">Vaccinium </w:t>
        </w:r>
        <w:proofErr w:type="spellStart"/>
        <w:r w:rsidR="00B94016">
          <w:rPr>
            <w:rStyle w:val="Hyperlink"/>
            <w:b/>
            <w:bCs/>
            <w:i/>
            <w:iCs/>
          </w:rPr>
          <w:t>delavayi</w:t>
        </w:r>
        <w:proofErr w:type="spellEnd"/>
        <w:r w:rsidR="00B94016">
          <w:rPr>
            <w:rStyle w:val="Hyperlink"/>
            <w:b/>
            <w:bCs/>
          </w:rPr>
          <w:t xml:space="preserve"> Franch.</w:t>
        </w:r>
      </w:hyperlink>
      <w:r w:rsidR="00B94016">
        <w:t xml:space="preserve"> </w:t>
      </w:r>
    </w:p>
    <w:p w14:paraId="4EE0D2C8" w14:textId="77777777" w:rsidR="00B94016" w:rsidRDefault="005104DA" w:rsidP="00B94016">
      <w:pPr>
        <w:numPr>
          <w:ilvl w:val="0"/>
          <w:numId w:val="43"/>
        </w:numPr>
        <w:spacing w:before="100" w:beforeAutospacing="1"/>
      </w:pPr>
      <w:hyperlink r:id="rId160" w:history="1">
        <w:r w:rsidR="00B94016">
          <w:rPr>
            <w:rStyle w:val="Hyperlink"/>
            <w:b/>
            <w:bCs/>
            <w:i/>
            <w:iCs/>
          </w:rPr>
          <w:t xml:space="preserve">Vaccinium </w:t>
        </w:r>
        <w:proofErr w:type="spellStart"/>
        <w:r w:rsidR="00B94016">
          <w:rPr>
            <w:rStyle w:val="Hyperlink"/>
            <w:b/>
            <w:bCs/>
            <w:i/>
            <w:iCs/>
          </w:rPr>
          <w:t>dentatum</w:t>
        </w:r>
        <w:proofErr w:type="spellEnd"/>
        <w:r w:rsidR="00B94016">
          <w:rPr>
            <w:rStyle w:val="Hyperlink"/>
            <w:b/>
            <w:bCs/>
          </w:rPr>
          <w:t xml:space="preserve"> Sm.</w:t>
        </w:r>
      </w:hyperlink>
      <w:r w:rsidR="00B94016">
        <w:t xml:space="preserve"> </w:t>
      </w:r>
    </w:p>
    <w:p w14:paraId="220320FE" w14:textId="77777777" w:rsidR="00B94016" w:rsidRDefault="005104DA" w:rsidP="00B94016">
      <w:pPr>
        <w:numPr>
          <w:ilvl w:val="0"/>
          <w:numId w:val="43"/>
        </w:numPr>
        <w:spacing w:before="100" w:beforeAutospacing="1"/>
      </w:pPr>
      <w:hyperlink r:id="rId161" w:history="1">
        <w:r w:rsidR="00B94016">
          <w:rPr>
            <w:rStyle w:val="Hyperlink"/>
            <w:b/>
            <w:bCs/>
            <w:i/>
            <w:iCs/>
          </w:rPr>
          <w:t xml:space="preserve">Vaccinium </w:t>
        </w:r>
        <w:proofErr w:type="spellStart"/>
        <w:r w:rsidR="00B94016">
          <w:rPr>
            <w:rStyle w:val="Hyperlink"/>
            <w:b/>
            <w:bCs/>
            <w:i/>
            <w:iCs/>
          </w:rPr>
          <w:t>dependens</w:t>
        </w:r>
        <w:proofErr w:type="spellEnd"/>
        <w:r w:rsidR="00B94016">
          <w:rPr>
            <w:rStyle w:val="Hyperlink"/>
            <w:b/>
            <w:bCs/>
          </w:rPr>
          <w:t xml:space="preserve"> (G. Don) </w:t>
        </w:r>
        <w:proofErr w:type="spellStart"/>
        <w:r w:rsidR="00B94016">
          <w:rPr>
            <w:rStyle w:val="Hyperlink"/>
            <w:b/>
            <w:bCs/>
          </w:rPr>
          <w:t>Sleumer</w:t>
        </w:r>
        <w:proofErr w:type="spellEnd"/>
      </w:hyperlink>
      <w:r w:rsidR="00B94016">
        <w:t xml:space="preserve"> </w:t>
      </w:r>
    </w:p>
    <w:p w14:paraId="6D157E0C" w14:textId="77777777" w:rsidR="00B94016" w:rsidRDefault="005104DA" w:rsidP="00B94016">
      <w:pPr>
        <w:numPr>
          <w:ilvl w:val="0"/>
          <w:numId w:val="43"/>
        </w:numPr>
        <w:spacing w:before="100" w:beforeAutospacing="1"/>
      </w:pPr>
      <w:hyperlink r:id="rId162" w:history="1">
        <w:r w:rsidR="00B94016">
          <w:rPr>
            <w:rStyle w:val="Hyperlink"/>
            <w:b/>
            <w:bCs/>
            <w:i/>
            <w:iCs/>
          </w:rPr>
          <w:t xml:space="preserve">Vaccinium </w:t>
        </w:r>
        <w:proofErr w:type="spellStart"/>
        <w:r w:rsidR="00B94016">
          <w:rPr>
            <w:rStyle w:val="Hyperlink"/>
            <w:b/>
            <w:bCs/>
            <w:i/>
            <w:iCs/>
          </w:rPr>
          <w:t>dunalianum</w:t>
        </w:r>
        <w:proofErr w:type="spellEnd"/>
        <w:r w:rsidR="00B94016">
          <w:rPr>
            <w:rStyle w:val="Hyperlink"/>
            <w:b/>
            <w:bCs/>
          </w:rPr>
          <w:t xml:space="preserve"> Wight</w:t>
        </w:r>
      </w:hyperlink>
      <w:r w:rsidR="00B94016">
        <w:t xml:space="preserve"> </w:t>
      </w:r>
    </w:p>
    <w:p w14:paraId="6C918107" w14:textId="77777777" w:rsidR="00B94016" w:rsidRDefault="005104DA" w:rsidP="00B94016">
      <w:pPr>
        <w:numPr>
          <w:ilvl w:val="0"/>
          <w:numId w:val="43"/>
        </w:numPr>
        <w:spacing w:before="100" w:beforeAutospacing="1"/>
      </w:pPr>
      <w:hyperlink r:id="rId163" w:history="1">
        <w:r w:rsidR="00B94016">
          <w:rPr>
            <w:rStyle w:val="Hyperlink"/>
            <w:b/>
            <w:bCs/>
            <w:i/>
            <w:iCs/>
          </w:rPr>
          <w:t xml:space="preserve">Vaccinium </w:t>
        </w:r>
        <w:proofErr w:type="spellStart"/>
        <w:r w:rsidR="00B94016">
          <w:rPr>
            <w:rStyle w:val="Hyperlink"/>
            <w:b/>
            <w:bCs/>
            <w:i/>
            <w:iCs/>
          </w:rPr>
          <w:t>dunalianum</w:t>
        </w:r>
        <w:proofErr w:type="spellEnd"/>
        <w:r w:rsidR="00B94016">
          <w:rPr>
            <w:rStyle w:val="Hyperlink"/>
            <w:b/>
            <w:bCs/>
          </w:rPr>
          <w:t xml:space="preserve"> var. </w:t>
        </w:r>
        <w:proofErr w:type="spellStart"/>
        <w:r w:rsidR="00B94016">
          <w:rPr>
            <w:rStyle w:val="Hyperlink"/>
            <w:b/>
            <w:bCs/>
            <w:i/>
            <w:iCs/>
          </w:rPr>
          <w:t>caudatifolium</w:t>
        </w:r>
        <w:proofErr w:type="spellEnd"/>
        <w:r w:rsidR="00B94016">
          <w:rPr>
            <w:rStyle w:val="Hyperlink"/>
            <w:b/>
            <w:bCs/>
          </w:rPr>
          <w:t xml:space="preserve"> (Hayata) H. L. Li</w:t>
        </w:r>
      </w:hyperlink>
      <w:r w:rsidR="00B94016">
        <w:t xml:space="preserve"> </w:t>
      </w:r>
    </w:p>
    <w:p w14:paraId="250FCE53" w14:textId="77777777" w:rsidR="00B94016" w:rsidRDefault="005104DA" w:rsidP="00B94016">
      <w:pPr>
        <w:numPr>
          <w:ilvl w:val="0"/>
          <w:numId w:val="43"/>
        </w:numPr>
        <w:spacing w:before="100" w:beforeAutospacing="1"/>
      </w:pPr>
      <w:hyperlink r:id="rId164" w:history="1">
        <w:r w:rsidR="00B94016">
          <w:rPr>
            <w:rStyle w:val="Hyperlink"/>
            <w:b/>
            <w:bCs/>
            <w:i/>
            <w:iCs/>
          </w:rPr>
          <w:t xml:space="preserve">Vaccinium </w:t>
        </w:r>
        <w:proofErr w:type="spellStart"/>
        <w:r w:rsidR="00B94016">
          <w:rPr>
            <w:rStyle w:val="Hyperlink"/>
            <w:b/>
            <w:bCs/>
            <w:i/>
            <w:iCs/>
          </w:rPr>
          <w:t>dunalianum</w:t>
        </w:r>
        <w:proofErr w:type="spellEnd"/>
        <w:r w:rsidR="00B94016">
          <w:rPr>
            <w:rStyle w:val="Hyperlink"/>
            <w:b/>
            <w:bCs/>
          </w:rPr>
          <w:t xml:space="preserve"> var. </w:t>
        </w:r>
        <w:proofErr w:type="spellStart"/>
        <w:r w:rsidR="00B94016">
          <w:rPr>
            <w:rStyle w:val="Hyperlink"/>
            <w:b/>
            <w:bCs/>
            <w:i/>
            <w:iCs/>
          </w:rPr>
          <w:t>dunalianum</w:t>
        </w:r>
        <w:proofErr w:type="spellEnd"/>
        <w:r w:rsidR="00B94016">
          <w:rPr>
            <w:rStyle w:val="Hyperlink"/>
            <w:b/>
            <w:bCs/>
          </w:rPr>
          <w:t xml:space="preserve"> </w:t>
        </w:r>
      </w:hyperlink>
    </w:p>
    <w:p w14:paraId="6A6B0577" w14:textId="77777777" w:rsidR="00B94016" w:rsidRDefault="005104DA" w:rsidP="00B94016">
      <w:pPr>
        <w:numPr>
          <w:ilvl w:val="0"/>
          <w:numId w:val="43"/>
        </w:numPr>
        <w:spacing w:before="100" w:beforeAutospacing="1"/>
      </w:pPr>
      <w:hyperlink r:id="rId165" w:history="1">
        <w:r w:rsidR="00B94016">
          <w:rPr>
            <w:rStyle w:val="Hyperlink"/>
            <w:b/>
            <w:bCs/>
            <w:i/>
            <w:iCs/>
          </w:rPr>
          <w:t xml:space="preserve">Vaccinium </w:t>
        </w:r>
        <w:proofErr w:type="spellStart"/>
        <w:r w:rsidR="00B94016">
          <w:rPr>
            <w:rStyle w:val="Hyperlink"/>
            <w:b/>
            <w:bCs/>
            <w:i/>
            <w:iCs/>
          </w:rPr>
          <w:t>dunalianum</w:t>
        </w:r>
        <w:proofErr w:type="spellEnd"/>
        <w:r w:rsidR="00B94016">
          <w:rPr>
            <w:rStyle w:val="Hyperlink"/>
            <w:b/>
            <w:bCs/>
          </w:rPr>
          <w:t xml:space="preserve"> var. </w:t>
        </w:r>
        <w:proofErr w:type="spellStart"/>
        <w:r w:rsidR="00B94016">
          <w:rPr>
            <w:rStyle w:val="Hyperlink"/>
            <w:b/>
            <w:bCs/>
            <w:i/>
            <w:iCs/>
          </w:rPr>
          <w:t>megaphyllum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26BD92BA" w14:textId="77777777" w:rsidR="00B94016" w:rsidRDefault="005104DA" w:rsidP="00B94016">
      <w:pPr>
        <w:numPr>
          <w:ilvl w:val="0"/>
          <w:numId w:val="43"/>
        </w:numPr>
        <w:spacing w:before="100" w:beforeAutospacing="1"/>
      </w:pPr>
      <w:hyperlink r:id="rId166" w:history="1">
        <w:r w:rsidR="00B94016">
          <w:rPr>
            <w:rStyle w:val="Hyperlink"/>
            <w:b/>
            <w:bCs/>
            <w:i/>
            <w:iCs/>
          </w:rPr>
          <w:t xml:space="preserve">Vaccinium </w:t>
        </w:r>
        <w:proofErr w:type="spellStart"/>
        <w:r w:rsidR="00B94016">
          <w:rPr>
            <w:rStyle w:val="Hyperlink"/>
            <w:b/>
            <w:bCs/>
            <w:i/>
            <w:iCs/>
          </w:rPr>
          <w:t>dunalianum</w:t>
        </w:r>
        <w:proofErr w:type="spellEnd"/>
        <w:r w:rsidR="00B94016">
          <w:rPr>
            <w:rStyle w:val="Hyperlink"/>
            <w:b/>
            <w:bCs/>
          </w:rPr>
          <w:t xml:space="preserve"> var. </w:t>
        </w:r>
        <w:proofErr w:type="spellStart"/>
        <w:r w:rsidR="00B94016">
          <w:rPr>
            <w:rStyle w:val="Hyperlink"/>
            <w:b/>
            <w:bCs/>
            <w:i/>
            <w:iCs/>
          </w:rPr>
          <w:t>urophyllum</w:t>
        </w:r>
        <w:proofErr w:type="spellEnd"/>
        <w:r w:rsidR="00B94016">
          <w:rPr>
            <w:rStyle w:val="Hyperlink"/>
            <w:b/>
            <w:bCs/>
          </w:rPr>
          <w:t xml:space="preserve"> Rehder &amp; E. H. Wilson</w:t>
        </w:r>
      </w:hyperlink>
      <w:r w:rsidR="00B94016">
        <w:t xml:space="preserve"> </w:t>
      </w:r>
    </w:p>
    <w:p w14:paraId="51B2C402" w14:textId="77777777" w:rsidR="00B94016" w:rsidRDefault="005104DA" w:rsidP="00B94016">
      <w:pPr>
        <w:numPr>
          <w:ilvl w:val="0"/>
          <w:numId w:val="43"/>
        </w:numPr>
        <w:spacing w:before="100" w:beforeAutospacing="1"/>
      </w:pPr>
      <w:hyperlink r:id="rId167" w:history="1">
        <w:r w:rsidR="00B94016">
          <w:rPr>
            <w:rStyle w:val="Hyperlink"/>
            <w:b/>
            <w:bCs/>
            <w:i/>
            <w:iCs/>
          </w:rPr>
          <w:t xml:space="preserve">Vaccinium </w:t>
        </w:r>
        <w:proofErr w:type="spellStart"/>
        <w:r w:rsidR="00B94016">
          <w:rPr>
            <w:rStyle w:val="Hyperlink"/>
            <w:b/>
            <w:bCs/>
            <w:i/>
            <w:iCs/>
          </w:rPr>
          <w:t>eberhardtii</w:t>
        </w:r>
        <w:proofErr w:type="spellEnd"/>
        <w:r w:rsidR="00B94016">
          <w:rPr>
            <w:rStyle w:val="Hyperlink"/>
            <w:b/>
            <w:bCs/>
          </w:rPr>
          <w:t xml:space="preserve"> Dop</w:t>
        </w:r>
      </w:hyperlink>
      <w:r w:rsidR="00B94016">
        <w:t xml:space="preserve"> </w:t>
      </w:r>
    </w:p>
    <w:p w14:paraId="521663C8" w14:textId="77777777" w:rsidR="00B94016" w:rsidRDefault="005104DA" w:rsidP="00B94016">
      <w:pPr>
        <w:numPr>
          <w:ilvl w:val="0"/>
          <w:numId w:val="43"/>
        </w:numPr>
        <w:spacing w:before="100" w:beforeAutospacing="1"/>
      </w:pPr>
      <w:hyperlink r:id="rId168" w:history="1">
        <w:r w:rsidR="00B94016">
          <w:rPr>
            <w:rStyle w:val="Hyperlink"/>
            <w:b/>
            <w:bCs/>
            <w:i/>
            <w:iCs/>
          </w:rPr>
          <w:t xml:space="preserve">Vaccinium </w:t>
        </w:r>
        <w:proofErr w:type="spellStart"/>
        <w:r w:rsidR="00B94016">
          <w:rPr>
            <w:rStyle w:val="Hyperlink"/>
            <w:b/>
            <w:bCs/>
            <w:i/>
            <w:iCs/>
          </w:rPr>
          <w:t>emarginatum</w:t>
        </w:r>
        <w:proofErr w:type="spellEnd"/>
        <w:r w:rsidR="00B94016">
          <w:rPr>
            <w:rStyle w:val="Hyperlink"/>
            <w:b/>
            <w:bCs/>
          </w:rPr>
          <w:t xml:space="preserve"> Hayata</w:t>
        </w:r>
      </w:hyperlink>
      <w:r w:rsidR="00B94016">
        <w:t xml:space="preserve"> </w:t>
      </w:r>
    </w:p>
    <w:p w14:paraId="3FFECE71" w14:textId="77777777" w:rsidR="00B94016" w:rsidRDefault="005104DA" w:rsidP="00B94016">
      <w:pPr>
        <w:numPr>
          <w:ilvl w:val="0"/>
          <w:numId w:val="43"/>
        </w:numPr>
        <w:spacing w:before="100" w:beforeAutospacing="1"/>
      </w:pPr>
      <w:hyperlink r:id="rId169" w:history="1">
        <w:r w:rsidR="00B94016">
          <w:rPr>
            <w:rStyle w:val="Hyperlink"/>
            <w:b/>
            <w:bCs/>
            <w:i/>
            <w:iCs/>
          </w:rPr>
          <w:t xml:space="preserve">Vaccinium </w:t>
        </w:r>
        <w:proofErr w:type="spellStart"/>
        <w:r w:rsidR="00B94016">
          <w:rPr>
            <w:rStyle w:val="Hyperlink"/>
            <w:b/>
            <w:bCs/>
            <w:i/>
            <w:iCs/>
          </w:rPr>
          <w:t>erythrocarpum</w:t>
        </w:r>
        <w:proofErr w:type="spellEnd"/>
        <w:r w:rsidR="00B94016">
          <w:rPr>
            <w:rStyle w:val="Hyperlink"/>
            <w:b/>
            <w:bCs/>
          </w:rPr>
          <w:t xml:space="preserve"> </w:t>
        </w:r>
        <w:proofErr w:type="spellStart"/>
        <w:r w:rsidR="00B94016">
          <w:rPr>
            <w:rStyle w:val="Hyperlink"/>
            <w:b/>
            <w:bCs/>
          </w:rPr>
          <w:t>Michx</w:t>
        </w:r>
        <w:proofErr w:type="spellEnd"/>
        <w:r w:rsidR="00B94016">
          <w:rPr>
            <w:rStyle w:val="Hyperlink"/>
            <w:b/>
            <w:bCs/>
          </w:rPr>
          <w:t>.</w:t>
        </w:r>
      </w:hyperlink>
      <w:r w:rsidR="00B94016">
        <w:t xml:space="preserve"> </w:t>
      </w:r>
    </w:p>
    <w:p w14:paraId="2D429646" w14:textId="77777777" w:rsidR="00B94016" w:rsidRDefault="005104DA" w:rsidP="00B94016">
      <w:pPr>
        <w:numPr>
          <w:ilvl w:val="0"/>
          <w:numId w:val="43"/>
        </w:numPr>
        <w:spacing w:before="100" w:beforeAutospacing="1"/>
      </w:pPr>
      <w:hyperlink r:id="rId170" w:history="1">
        <w:r w:rsidR="00B94016">
          <w:rPr>
            <w:rStyle w:val="Hyperlink"/>
            <w:b/>
            <w:bCs/>
            <w:i/>
            <w:iCs/>
          </w:rPr>
          <w:t xml:space="preserve">Vaccinium </w:t>
        </w:r>
        <w:proofErr w:type="spellStart"/>
        <w:r w:rsidR="00B94016">
          <w:rPr>
            <w:rStyle w:val="Hyperlink"/>
            <w:b/>
            <w:bCs/>
            <w:i/>
            <w:iCs/>
          </w:rPr>
          <w:t>erythrocarpum</w:t>
        </w:r>
        <w:proofErr w:type="spellEnd"/>
        <w:r w:rsidR="00B94016">
          <w:rPr>
            <w:rStyle w:val="Hyperlink"/>
            <w:b/>
            <w:bCs/>
          </w:rPr>
          <w:t xml:space="preserve"> subsp. </w:t>
        </w:r>
        <w:proofErr w:type="spellStart"/>
        <w:r w:rsidR="00B94016">
          <w:rPr>
            <w:rStyle w:val="Hyperlink"/>
            <w:b/>
            <w:bCs/>
            <w:i/>
            <w:iCs/>
          </w:rPr>
          <w:t>erythrocarpum</w:t>
        </w:r>
        <w:proofErr w:type="spellEnd"/>
        <w:r w:rsidR="00B94016">
          <w:rPr>
            <w:rStyle w:val="Hyperlink"/>
            <w:b/>
            <w:bCs/>
          </w:rPr>
          <w:t xml:space="preserve"> </w:t>
        </w:r>
      </w:hyperlink>
    </w:p>
    <w:p w14:paraId="6E8BD15F" w14:textId="77777777" w:rsidR="00B94016" w:rsidRDefault="005104DA" w:rsidP="00B94016">
      <w:pPr>
        <w:numPr>
          <w:ilvl w:val="0"/>
          <w:numId w:val="43"/>
        </w:numPr>
        <w:spacing w:before="100" w:beforeAutospacing="1"/>
      </w:pPr>
      <w:hyperlink r:id="rId171" w:history="1">
        <w:r w:rsidR="00B94016">
          <w:rPr>
            <w:rStyle w:val="Hyperlink"/>
            <w:b/>
            <w:bCs/>
            <w:i/>
            <w:iCs/>
          </w:rPr>
          <w:t xml:space="preserve">Vaccinium </w:t>
        </w:r>
        <w:proofErr w:type="spellStart"/>
        <w:r w:rsidR="00B94016">
          <w:rPr>
            <w:rStyle w:val="Hyperlink"/>
            <w:b/>
            <w:bCs/>
            <w:i/>
            <w:iCs/>
          </w:rPr>
          <w:t>erythrocarpum</w:t>
        </w:r>
        <w:proofErr w:type="spellEnd"/>
        <w:r w:rsidR="00B94016">
          <w:rPr>
            <w:rStyle w:val="Hyperlink"/>
            <w:b/>
            <w:bCs/>
          </w:rPr>
          <w:t xml:space="preserve"> subsp. </w:t>
        </w:r>
        <w:r w:rsidR="00B94016">
          <w:rPr>
            <w:rStyle w:val="Hyperlink"/>
            <w:b/>
            <w:bCs/>
            <w:i/>
            <w:iCs/>
          </w:rPr>
          <w:t>japonicum</w:t>
        </w:r>
        <w:r w:rsidR="00B94016">
          <w:rPr>
            <w:rStyle w:val="Hyperlink"/>
            <w:b/>
            <w:bCs/>
          </w:rPr>
          <w:t xml:space="preserve"> (</w:t>
        </w:r>
        <w:proofErr w:type="spellStart"/>
        <w:r w:rsidR="00B94016">
          <w:rPr>
            <w:rStyle w:val="Hyperlink"/>
            <w:b/>
            <w:bCs/>
          </w:rPr>
          <w:t>Miq</w:t>
        </w:r>
        <w:proofErr w:type="spellEnd"/>
        <w:r w:rsidR="00B94016">
          <w:rPr>
            <w:rStyle w:val="Hyperlink"/>
            <w:b/>
            <w:bCs/>
          </w:rPr>
          <w:t>.) Vander Kloet</w:t>
        </w:r>
      </w:hyperlink>
      <w:r w:rsidR="00B94016">
        <w:t xml:space="preserve"> </w:t>
      </w:r>
    </w:p>
    <w:p w14:paraId="04EC1078" w14:textId="77777777" w:rsidR="00B94016" w:rsidRDefault="005104DA" w:rsidP="00B94016">
      <w:pPr>
        <w:numPr>
          <w:ilvl w:val="0"/>
          <w:numId w:val="43"/>
        </w:numPr>
        <w:spacing w:before="100" w:beforeAutospacing="1"/>
      </w:pPr>
      <w:hyperlink r:id="rId172" w:history="1">
        <w:r w:rsidR="00B94016">
          <w:rPr>
            <w:rStyle w:val="Hyperlink"/>
            <w:b/>
            <w:bCs/>
            <w:i/>
            <w:iCs/>
          </w:rPr>
          <w:t xml:space="preserve">Vaccinium </w:t>
        </w:r>
        <w:proofErr w:type="spellStart"/>
        <w:r w:rsidR="00B94016">
          <w:rPr>
            <w:rStyle w:val="Hyperlink"/>
            <w:b/>
            <w:bCs/>
            <w:i/>
            <w:iCs/>
          </w:rPr>
          <w:t>exul</w:t>
        </w:r>
        <w:proofErr w:type="spellEnd"/>
        <w:r w:rsidR="00B94016">
          <w:rPr>
            <w:rStyle w:val="Hyperlink"/>
            <w:b/>
            <w:bCs/>
          </w:rPr>
          <w:t xml:space="preserve"> Bolus</w:t>
        </w:r>
      </w:hyperlink>
      <w:r w:rsidR="00B94016">
        <w:t xml:space="preserve"> </w:t>
      </w:r>
    </w:p>
    <w:p w14:paraId="6F406EE2" w14:textId="77777777" w:rsidR="00B94016" w:rsidRDefault="005104DA" w:rsidP="00B94016">
      <w:pPr>
        <w:numPr>
          <w:ilvl w:val="0"/>
          <w:numId w:val="43"/>
        </w:numPr>
        <w:spacing w:before="100" w:beforeAutospacing="1"/>
      </w:pPr>
      <w:hyperlink r:id="rId173" w:history="1">
        <w:r w:rsidR="00B94016">
          <w:rPr>
            <w:rStyle w:val="Hyperlink"/>
            <w:b/>
            <w:bCs/>
            <w:i/>
            <w:iCs/>
          </w:rPr>
          <w:t xml:space="preserve">Vaccinium </w:t>
        </w:r>
        <w:proofErr w:type="spellStart"/>
        <w:r w:rsidR="00B94016">
          <w:rPr>
            <w:rStyle w:val="Hyperlink"/>
            <w:b/>
            <w:bCs/>
            <w:i/>
            <w:iCs/>
          </w:rPr>
          <w:t>floribundum</w:t>
        </w:r>
        <w:proofErr w:type="spellEnd"/>
        <w:r w:rsidR="00B94016">
          <w:rPr>
            <w:rStyle w:val="Hyperlink"/>
            <w:b/>
            <w:bCs/>
          </w:rPr>
          <w:t xml:space="preserve"> </w:t>
        </w:r>
        <w:proofErr w:type="spellStart"/>
        <w:r w:rsidR="00B94016">
          <w:rPr>
            <w:rStyle w:val="Hyperlink"/>
            <w:b/>
            <w:bCs/>
          </w:rPr>
          <w:t>Kunth</w:t>
        </w:r>
        <w:proofErr w:type="spellEnd"/>
      </w:hyperlink>
      <w:r w:rsidR="00B94016">
        <w:t xml:space="preserve"> </w:t>
      </w:r>
    </w:p>
    <w:p w14:paraId="15EAC326" w14:textId="77777777" w:rsidR="00B94016" w:rsidRDefault="005104DA" w:rsidP="00B94016">
      <w:pPr>
        <w:numPr>
          <w:ilvl w:val="0"/>
          <w:numId w:val="43"/>
        </w:numPr>
        <w:spacing w:before="100" w:beforeAutospacing="1"/>
      </w:pPr>
      <w:hyperlink r:id="rId174" w:history="1">
        <w:r w:rsidR="00B94016">
          <w:rPr>
            <w:rStyle w:val="Hyperlink"/>
            <w:b/>
            <w:bCs/>
            <w:i/>
            <w:iCs/>
          </w:rPr>
          <w:t xml:space="preserve">Vaccinium </w:t>
        </w:r>
        <w:proofErr w:type="spellStart"/>
        <w:r w:rsidR="00B94016">
          <w:rPr>
            <w:rStyle w:val="Hyperlink"/>
            <w:b/>
            <w:bCs/>
            <w:i/>
            <w:iCs/>
          </w:rPr>
          <w:t>formosum</w:t>
        </w:r>
        <w:proofErr w:type="spellEnd"/>
        <w:r w:rsidR="00B94016">
          <w:rPr>
            <w:rStyle w:val="Hyperlink"/>
            <w:b/>
            <w:bCs/>
          </w:rPr>
          <w:t xml:space="preserve"> Andrews</w:t>
        </w:r>
      </w:hyperlink>
      <w:r w:rsidR="00B94016">
        <w:t xml:space="preserve"> </w:t>
      </w:r>
    </w:p>
    <w:p w14:paraId="6A4D43C5" w14:textId="77777777" w:rsidR="00B94016" w:rsidRDefault="005104DA" w:rsidP="00B94016">
      <w:pPr>
        <w:numPr>
          <w:ilvl w:val="0"/>
          <w:numId w:val="43"/>
        </w:numPr>
        <w:spacing w:before="100" w:beforeAutospacing="1"/>
      </w:pPr>
      <w:hyperlink r:id="rId175" w:history="1">
        <w:r w:rsidR="00B94016">
          <w:rPr>
            <w:rStyle w:val="Hyperlink"/>
            <w:b/>
            <w:bCs/>
            <w:i/>
            <w:iCs/>
          </w:rPr>
          <w:t>Vaccinium fragile</w:t>
        </w:r>
        <w:r w:rsidR="00B94016">
          <w:rPr>
            <w:rStyle w:val="Hyperlink"/>
            <w:b/>
            <w:bCs/>
          </w:rPr>
          <w:t xml:space="preserve"> Franch.</w:t>
        </w:r>
      </w:hyperlink>
      <w:r w:rsidR="00B94016">
        <w:t xml:space="preserve"> </w:t>
      </w:r>
    </w:p>
    <w:p w14:paraId="312DDAE6" w14:textId="77777777" w:rsidR="00B94016" w:rsidRDefault="005104DA" w:rsidP="00B94016">
      <w:pPr>
        <w:numPr>
          <w:ilvl w:val="0"/>
          <w:numId w:val="43"/>
        </w:numPr>
        <w:spacing w:before="100" w:beforeAutospacing="1"/>
      </w:pPr>
      <w:hyperlink r:id="rId176" w:history="1">
        <w:r w:rsidR="00B94016">
          <w:rPr>
            <w:rStyle w:val="Hyperlink"/>
            <w:b/>
            <w:bCs/>
            <w:i/>
            <w:iCs/>
          </w:rPr>
          <w:t xml:space="preserve">Vaccinium </w:t>
        </w:r>
        <w:proofErr w:type="spellStart"/>
        <w:r w:rsidR="00B94016">
          <w:rPr>
            <w:rStyle w:val="Hyperlink"/>
            <w:b/>
            <w:bCs/>
            <w:i/>
            <w:iCs/>
          </w:rPr>
          <w:t>gaultheriifolium</w:t>
        </w:r>
        <w:proofErr w:type="spellEnd"/>
        <w:r w:rsidR="00B94016">
          <w:rPr>
            <w:rStyle w:val="Hyperlink"/>
            <w:b/>
            <w:bCs/>
          </w:rPr>
          <w:t xml:space="preserve"> (Griff.) Hook. f. ex C. B. Clarke</w:t>
        </w:r>
      </w:hyperlink>
      <w:r w:rsidR="00B94016">
        <w:t xml:space="preserve"> </w:t>
      </w:r>
    </w:p>
    <w:p w14:paraId="47336679" w14:textId="77777777" w:rsidR="00B94016" w:rsidRDefault="005104DA" w:rsidP="00B94016">
      <w:pPr>
        <w:numPr>
          <w:ilvl w:val="0"/>
          <w:numId w:val="43"/>
        </w:numPr>
        <w:spacing w:before="100" w:beforeAutospacing="1"/>
      </w:pPr>
      <w:hyperlink r:id="rId177" w:history="1">
        <w:r w:rsidR="00B94016">
          <w:rPr>
            <w:rStyle w:val="Hyperlink"/>
            <w:b/>
            <w:bCs/>
            <w:i/>
            <w:iCs/>
          </w:rPr>
          <w:t xml:space="preserve">Vaccinium </w:t>
        </w:r>
        <w:proofErr w:type="spellStart"/>
        <w:r w:rsidR="00B94016">
          <w:rPr>
            <w:rStyle w:val="Hyperlink"/>
            <w:b/>
            <w:bCs/>
            <w:i/>
            <w:iCs/>
          </w:rPr>
          <w:t>gaultheriifolium</w:t>
        </w:r>
        <w:proofErr w:type="spellEnd"/>
        <w:r w:rsidR="00B94016">
          <w:rPr>
            <w:rStyle w:val="Hyperlink"/>
            <w:b/>
            <w:bCs/>
          </w:rPr>
          <w:t xml:space="preserve"> var. </w:t>
        </w:r>
        <w:proofErr w:type="spellStart"/>
        <w:r w:rsidR="00B94016">
          <w:rPr>
            <w:rStyle w:val="Hyperlink"/>
            <w:b/>
            <w:bCs/>
            <w:i/>
            <w:iCs/>
          </w:rPr>
          <w:t>gaultheriifolium</w:t>
        </w:r>
        <w:proofErr w:type="spellEnd"/>
        <w:r w:rsidR="00B94016">
          <w:rPr>
            <w:rStyle w:val="Hyperlink"/>
            <w:b/>
            <w:bCs/>
          </w:rPr>
          <w:t xml:space="preserve"> </w:t>
        </w:r>
      </w:hyperlink>
    </w:p>
    <w:p w14:paraId="19EEFD49" w14:textId="77777777" w:rsidR="00B94016" w:rsidRDefault="005104DA" w:rsidP="00B94016">
      <w:pPr>
        <w:numPr>
          <w:ilvl w:val="0"/>
          <w:numId w:val="43"/>
        </w:numPr>
        <w:spacing w:before="100" w:beforeAutospacing="1"/>
      </w:pPr>
      <w:hyperlink r:id="rId178" w:history="1">
        <w:r w:rsidR="00B94016">
          <w:rPr>
            <w:rStyle w:val="Hyperlink"/>
            <w:b/>
            <w:bCs/>
            <w:i/>
            <w:iCs/>
          </w:rPr>
          <w:t xml:space="preserve">Vaccinium </w:t>
        </w:r>
        <w:proofErr w:type="spellStart"/>
        <w:r w:rsidR="00B94016">
          <w:rPr>
            <w:rStyle w:val="Hyperlink"/>
            <w:b/>
            <w:bCs/>
            <w:i/>
            <w:iCs/>
          </w:rPr>
          <w:t>gaultheriifolium</w:t>
        </w:r>
        <w:proofErr w:type="spellEnd"/>
        <w:r w:rsidR="00B94016">
          <w:rPr>
            <w:rStyle w:val="Hyperlink"/>
            <w:b/>
            <w:bCs/>
          </w:rPr>
          <w:t xml:space="preserve"> var. </w:t>
        </w:r>
        <w:proofErr w:type="spellStart"/>
        <w:r w:rsidR="00B94016">
          <w:rPr>
            <w:rStyle w:val="Hyperlink"/>
            <w:b/>
            <w:bCs/>
            <w:i/>
            <w:iCs/>
          </w:rPr>
          <w:t>glaucorubrum</w:t>
        </w:r>
        <w:proofErr w:type="spellEnd"/>
        <w:r w:rsidR="00B94016">
          <w:rPr>
            <w:rStyle w:val="Hyperlink"/>
            <w:b/>
            <w:bCs/>
          </w:rPr>
          <w:t xml:space="preserve"> C. Y. Wu</w:t>
        </w:r>
      </w:hyperlink>
      <w:r w:rsidR="00B94016">
        <w:t xml:space="preserve"> </w:t>
      </w:r>
    </w:p>
    <w:p w14:paraId="00779E62" w14:textId="77777777" w:rsidR="00B94016" w:rsidRDefault="005104DA" w:rsidP="00B94016">
      <w:pPr>
        <w:numPr>
          <w:ilvl w:val="0"/>
          <w:numId w:val="43"/>
        </w:numPr>
        <w:spacing w:before="100" w:beforeAutospacing="1"/>
      </w:pPr>
      <w:hyperlink r:id="rId179" w:history="1">
        <w:r w:rsidR="00B94016">
          <w:rPr>
            <w:rStyle w:val="Hyperlink"/>
            <w:b/>
            <w:bCs/>
            <w:i/>
            <w:iCs/>
          </w:rPr>
          <w:t xml:space="preserve">Vaccinium </w:t>
        </w:r>
        <w:proofErr w:type="spellStart"/>
        <w:r w:rsidR="00B94016">
          <w:rPr>
            <w:rStyle w:val="Hyperlink"/>
            <w:b/>
            <w:bCs/>
            <w:i/>
            <w:iCs/>
          </w:rPr>
          <w:t>glaucoalbum</w:t>
        </w:r>
        <w:proofErr w:type="spellEnd"/>
        <w:r w:rsidR="00B94016">
          <w:rPr>
            <w:rStyle w:val="Hyperlink"/>
            <w:b/>
            <w:bCs/>
          </w:rPr>
          <w:t xml:space="preserve"> Hook. f. ex C. B. Clarke</w:t>
        </w:r>
      </w:hyperlink>
      <w:r w:rsidR="00B94016">
        <w:t xml:space="preserve"> </w:t>
      </w:r>
    </w:p>
    <w:p w14:paraId="0803C64F" w14:textId="77777777" w:rsidR="00B94016" w:rsidRDefault="005104DA" w:rsidP="00B94016">
      <w:pPr>
        <w:numPr>
          <w:ilvl w:val="0"/>
          <w:numId w:val="43"/>
        </w:numPr>
        <w:spacing w:before="100" w:beforeAutospacing="1"/>
      </w:pPr>
      <w:hyperlink r:id="rId180" w:history="1">
        <w:r w:rsidR="00B94016">
          <w:rPr>
            <w:rStyle w:val="Hyperlink"/>
            <w:b/>
            <w:bCs/>
            <w:i/>
            <w:iCs/>
          </w:rPr>
          <w:t xml:space="preserve">Vaccinium </w:t>
        </w:r>
        <w:proofErr w:type="spellStart"/>
        <w:r w:rsidR="00B94016">
          <w:rPr>
            <w:rStyle w:val="Hyperlink"/>
            <w:b/>
            <w:bCs/>
            <w:i/>
            <w:iCs/>
          </w:rPr>
          <w:t>griffithianum</w:t>
        </w:r>
        <w:proofErr w:type="spellEnd"/>
        <w:r w:rsidR="00B94016">
          <w:rPr>
            <w:rStyle w:val="Hyperlink"/>
            <w:b/>
            <w:bCs/>
          </w:rPr>
          <w:t xml:space="preserve"> Wight</w:t>
        </w:r>
      </w:hyperlink>
      <w:r w:rsidR="00B94016">
        <w:t xml:space="preserve"> </w:t>
      </w:r>
    </w:p>
    <w:p w14:paraId="13DB7ABA" w14:textId="77777777" w:rsidR="00B94016" w:rsidRDefault="005104DA" w:rsidP="00B94016">
      <w:pPr>
        <w:numPr>
          <w:ilvl w:val="0"/>
          <w:numId w:val="43"/>
        </w:numPr>
        <w:spacing w:before="100" w:beforeAutospacing="1"/>
      </w:pPr>
      <w:hyperlink r:id="rId181" w:history="1">
        <w:r w:rsidR="00B94016">
          <w:rPr>
            <w:rStyle w:val="Hyperlink"/>
            <w:b/>
            <w:bCs/>
            <w:i/>
            <w:iCs/>
          </w:rPr>
          <w:t xml:space="preserve">Vaccinium </w:t>
        </w:r>
        <w:proofErr w:type="spellStart"/>
        <w:r w:rsidR="00B94016">
          <w:rPr>
            <w:rStyle w:val="Hyperlink"/>
            <w:b/>
            <w:bCs/>
            <w:i/>
            <w:iCs/>
          </w:rPr>
          <w:t>hiepii</w:t>
        </w:r>
        <w:proofErr w:type="spellEnd"/>
        <w:r w:rsidR="00B94016">
          <w:rPr>
            <w:rStyle w:val="Hyperlink"/>
            <w:b/>
            <w:bCs/>
          </w:rPr>
          <w:t xml:space="preserve"> Vander Kloet</w:t>
        </w:r>
      </w:hyperlink>
      <w:r w:rsidR="00B94016">
        <w:t xml:space="preserve"> </w:t>
      </w:r>
    </w:p>
    <w:p w14:paraId="65FFEF1F" w14:textId="77777777" w:rsidR="00B94016" w:rsidRDefault="005104DA" w:rsidP="00B94016">
      <w:pPr>
        <w:numPr>
          <w:ilvl w:val="0"/>
          <w:numId w:val="43"/>
        </w:numPr>
        <w:spacing w:before="100" w:beforeAutospacing="1"/>
      </w:pPr>
      <w:hyperlink r:id="rId182" w:history="1">
        <w:r w:rsidR="00B94016">
          <w:rPr>
            <w:rStyle w:val="Hyperlink"/>
            <w:b/>
            <w:bCs/>
            <w:i/>
            <w:iCs/>
          </w:rPr>
          <w:t xml:space="preserve">Vaccinium </w:t>
        </w:r>
        <w:proofErr w:type="spellStart"/>
        <w:r w:rsidR="00B94016">
          <w:rPr>
            <w:rStyle w:val="Hyperlink"/>
            <w:b/>
            <w:bCs/>
            <w:i/>
            <w:iCs/>
          </w:rPr>
          <w:t>hirtum</w:t>
        </w:r>
        <w:proofErr w:type="spellEnd"/>
        <w:r w:rsidR="00B94016">
          <w:rPr>
            <w:rStyle w:val="Hyperlink"/>
            <w:b/>
            <w:bCs/>
          </w:rPr>
          <w:t xml:space="preserve"> Thunb.</w:t>
        </w:r>
      </w:hyperlink>
      <w:r w:rsidR="00B94016">
        <w:t xml:space="preserve"> </w:t>
      </w:r>
    </w:p>
    <w:p w14:paraId="26856DA4" w14:textId="77777777" w:rsidR="00B94016" w:rsidRDefault="005104DA" w:rsidP="00B94016">
      <w:pPr>
        <w:numPr>
          <w:ilvl w:val="0"/>
          <w:numId w:val="43"/>
        </w:numPr>
        <w:spacing w:before="100" w:beforeAutospacing="1"/>
      </w:pPr>
      <w:hyperlink r:id="rId183" w:history="1">
        <w:r w:rsidR="00B94016">
          <w:rPr>
            <w:rStyle w:val="Hyperlink"/>
            <w:b/>
            <w:bCs/>
            <w:i/>
            <w:iCs/>
          </w:rPr>
          <w:t xml:space="preserve">Vaccinium </w:t>
        </w:r>
        <w:proofErr w:type="spellStart"/>
        <w:r w:rsidR="00B94016">
          <w:rPr>
            <w:rStyle w:val="Hyperlink"/>
            <w:b/>
            <w:bCs/>
            <w:i/>
            <w:iCs/>
          </w:rPr>
          <w:t>hooglandii</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67CBE1A0" w14:textId="77777777" w:rsidR="00B94016" w:rsidRDefault="005104DA" w:rsidP="00B94016">
      <w:pPr>
        <w:numPr>
          <w:ilvl w:val="0"/>
          <w:numId w:val="43"/>
        </w:numPr>
        <w:spacing w:before="100" w:beforeAutospacing="1"/>
      </w:pPr>
      <w:hyperlink r:id="rId184" w:history="1">
        <w:r w:rsidR="00B94016">
          <w:rPr>
            <w:rStyle w:val="Hyperlink"/>
            <w:b/>
            <w:bCs/>
            <w:i/>
            <w:iCs/>
          </w:rPr>
          <w:t xml:space="preserve">Vaccinium </w:t>
        </w:r>
        <w:proofErr w:type="spellStart"/>
        <w:r w:rsidR="00B94016">
          <w:rPr>
            <w:rStyle w:val="Hyperlink"/>
            <w:b/>
            <w:bCs/>
            <w:i/>
            <w:iCs/>
          </w:rPr>
          <w:t>horizontale</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139BA80C" w14:textId="77777777" w:rsidR="00B94016" w:rsidRDefault="005104DA" w:rsidP="00B94016">
      <w:pPr>
        <w:numPr>
          <w:ilvl w:val="0"/>
          <w:numId w:val="43"/>
        </w:numPr>
        <w:spacing w:before="100" w:beforeAutospacing="1"/>
      </w:pPr>
      <w:hyperlink r:id="rId185" w:history="1">
        <w:r w:rsidR="00B94016">
          <w:rPr>
            <w:rStyle w:val="Hyperlink"/>
            <w:b/>
            <w:bCs/>
            <w:i/>
            <w:iCs/>
          </w:rPr>
          <w:t xml:space="preserve">Vaccinium </w:t>
        </w:r>
        <w:proofErr w:type="spellStart"/>
        <w:r w:rsidR="00B94016">
          <w:rPr>
            <w:rStyle w:val="Hyperlink"/>
            <w:b/>
            <w:bCs/>
            <w:i/>
            <w:iCs/>
            <w:vertAlign w:val="superscript"/>
          </w:rPr>
          <w:t>x</w:t>
        </w:r>
        <w:r w:rsidR="00B94016">
          <w:rPr>
            <w:rStyle w:val="Hyperlink"/>
            <w:b/>
            <w:bCs/>
            <w:i/>
            <w:iCs/>
          </w:rPr>
          <w:t>intermedium</w:t>
        </w:r>
        <w:proofErr w:type="spellEnd"/>
        <w:r w:rsidR="00B94016">
          <w:rPr>
            <w:rStyle w:val="Hyperlink"/>
            <w:b/>
            <w:bCs/>
          </w:rPr>
          <w:t xml:space="preserve"> Ruthe</w:t>
        </w:r>
      </w:hyperlink>
      <w:r w:rsidR="00B94016">
        <w:t xml:space="preserve"> </w:t>
      </w:r>
    </w:p>
    <w:p w14:paraId="558A7D92" w14:textId="77777777" w:rsidR="00B94016" w:rsidRDefault="005104DA" w:rsidP="00B94016">
      <w:pPr>
        <w:numPr>
          <w:ilvl w:val="0"/>
          <w:numId w:val="43"/>
        </w:numPr>
        <w:spacing w:before="100" w:beforeAutospacing="1"/>
      </w:pPr>
      <w:hyperlink r:id="rId186" w:history="1">
        <w:r w:rsidR="00B94016">
          <w:rPr>
            <w:rStyle w:val="Hyperlink"/>
            <w:b/>
            <w:bCs/>
            <w:i/>
            <w:iCs/>
          </w:rPr>
          <w:t xml:space="preserve">Vaccinium </w:t>
        </w:r>
        <w:proofErr w:type="spellStart"/>
        <w:r w:rsidR="00B94016">
          <w:rPr>
            <w:rStyle w:val="Hyperlink"/>
            <w:b/>
            <w:bCs/>
            <w:i/>
            <w:iCs/>
          </w:rPr>
          <w:t>kachinense</w:t>
        </w:r>
        <w:proofErr w:type="spellEnd"/>
        <w:r w:rsidR="00B94016">
          <w:rPr>
            <w:rStyle w:val="Hyperlink"/>
            <w:b/>
            <w:bCs/>
          </w:rPr>
          <w:t xml:space="preserve"> Brandis</w:t>
        </w:r>
      </w:hyperlink>
      <w:r w:rsidR="00B94016">
        <w:t xml:space="preserve"> </w:t>
      </w:r>
    </w:p>
    <w:p w14:paraId="3D002022" w14:textId="77777777" w:rsidR="00B94016" w:rsidRDefault="005104DA" w:rsidP="00B94016">
      <w:pPr>
        <w:numPr>
          <w:ilvl w:val="0"/>
          <w:numId w:val="43"/>
        </w:numPr>
        <w:spacing w:before="100" w:beforeAutospacing="1"/>
      </w:pPr>
      <w:hyperlink r:id="rId187" w:history="1">
        <w:r w:rsidR="00B94016">
          <w:rPr>
            <w:rStyle w:val="Hyperlink"/>
            <w:b/>
            <w:bCs/>
            <w:i/>
            <w:iCs/>
          </w:rPr>
          <w:t xml:space="preserve">Vaccinium </w:t>
        </w:r>
        <w:proofErr w:type="spellStart"/>
        <w:r w:rsidR="00B94016">
          <w:rPr>
            <w:rStyle w:val="Hyperlink"/>
            <w:b/>
            <w:bCs/>
            <w:i/>
            <w:iCs/>
          </w:rPr>
          <w:t>laurifolium</w:t>
        </w:r>
        <w:proofErr w:type="spellEnd"/>
        <w:r w:rsidR="00B94016">
          <w:rPr>
            <w:rStyle w:val="Hyperlink"/>
            <w:b/>
            <w:bCs/>
          </w:rPr>
          <w:t xml:space="preserve"> (Blume) </w:t>
        </w:r>
        <w:proofErr w:type="spellStart"/>
        <w:r w:rsidR="00B94016">
          <w:rPr>
            <w:rStyle w:val="Hyperlink"/>
            <w:b/>
            <w:bCs/>
          </w:rPr>
          <w:t>Miq</w:t>
        </w:r>
        <w:proofErr w:type="spellEnd"/>
        <w:r w:rsidR="00B94016">
          <w:rPr>
            <w:rStyle w:val="Hyperlink"/>
            <w:b/>
            <w:bCs/>
          </w:rPr>
          <w:t>.</w:t>
        </w:r>
      </w:hyperlink>
      <w:r w:rsidR="00B94016">
        <w:t xml:space="preserve"> </w:t>
      </w:r>
    </w:p>
    <w:p w14:paraId="48DD86E0" w14:textId="77777777" w:rsidR="00B94016" w:rsidRDefault="005104DA" w:rsidP="00B94016">
      <w:pPr>
        <w:numPr>
          <w:ilvl w:val="0"/>
          <w:numId w:val="43"/>
        </w:numPr>
        <w:spacing w:before="100" w:beforeAutospacing="1"/>
      </w:pPr>
      <w:hyperlink r:id="rId188" w:history="1">
        <w:r w:rsidR="00B94016">
          <w:rPr>
            <w:rStyle w:val="Hyperlink"/>
            <w:b/>
            <w:bCs/>
            <w:i/>
            <w:iCs/>
          </w:rPr>
          <w:t xml:space="preserve">Vaccinium </w:t>
        </w:r>
        <w:proofErr w:type="spellStart"/>
        <w:r w:rsidR="00B94016">
          <w:rPr>
            <w:rStyle w:val="Hyperlink"/>
            <w:b/>
            <w:bCs/>
            <w:i/>
            <w:iCs/>
          </w:rPr>
          <w:t>leucobotrys</w:t>
        </w:r>
        <w:proofErr w:type="spellEnd"/>
        <w:r w:rsidR="00B94016">
          <w:rPr>
            <w:rStyle w:val="Hyperlink"/>
            <w:b/>
            <w:bCs/>
          </w:rPr>
          <w:t xml:space="preserve"> (Nutt.) G. Nicholson</w:t>
        </w:r>
      </w:hyperlink>
      <w:r w:rsidR="00B94016">
        <w:t xml:space="preserve"> </w:t>
      </w:r>
    </w:p>
    <w:p w14:paraId="758C26FF" w14:textId="77777777" w:rsidR="00B94016" w:rsidRDefault="005104DA" w:rsidP="00B94016">
      <w:pPr>
        <w:numPr>
          <w:ilvl w:val="0"/>
          <w:numId w:val="43"/>
        </w:numPr>
        <w:spacing w:before="100" w:beforeAutospacing="1"/>
      </w:pPr>
      <w:hyperlink r:id="rId189" w:history="1">
        <w:r w:rsidR="00B94016">
          <w:rPr>
            <w:rStyle w:val="Hyperlink"/>
            <w:b/>
            <w:bCs/>
            <w:i/>
            <w:iCs/>
          </w:rPr>
          <w:t xml:space="preserve">Vaccinium </w:t>
        </w:r>
        <w:proofErr w:type="spellStart"/>
        <w:r w:rsidR="00B94016">
          <w:rPr>
            <w:rStyle w:val="Hyperlink"/>
            <w:b/>
            <w:bCs/>
            <w:i/>
            <w:iCs/>
          </w:rPr>
          <w:t>lobbii</w:t>
        </w:r>
        <w:proofErr w:type="spellEnd"/>
        <w:r w:rsidR="00B94016">
          <w:rPr>
            <w:rStyle w:val="Hyperlink"/>
            <w:b/>
            <w:bCs/>
          </w:rPr>
          <w:t xml:space="preserve"> (Ridl.) </w:t>
        </w:r>
        <w:proofErr w:type="spellStart"/>
        <w:r w:rsidR="00B94016">
          <w:rPr>
            <w:rStyle w:val="Hyperlink"/>
            <w:b/>
            <w:bCs/>
          </w:rPr>
          <w:t>Sleumer</w:t>
        </w:r>
        <w:proofErr w:type="spellEnd"/>
      </w:hyperlink>
      <w:r w:rsidR="00B94016">
        <w:t xml:space="preserve"> </w:t>
      </w:r>
    </w:p>
    <w:p w14:paraId="1CC10CDC" w14:textId="77777777" w:rsidR="00B94016" w:rsidRDefault="005104DA" w:rsidP="00B94016">
      <w:pPr>
        <w:numPr>
          <w:ilvl w:val="0"/>
          <w:numId w:val="43"/>
        </w:numPr>
        <w:spacing w:before="100" w:beforeAutospacing="1"/>
      </w:pPr>
      <w:hyperlink r:id="rId190" w:history="1">
        <w:r w:rsidR="00B94016">
          <w:rPr>
            <w:rStyle w:val="Hyperlink"/>
            <w:b/>
            <w:bCs/>
            <w:i/>
            <w:iCs/>
          </w:rPr>
          <w:t xml:space="preserve">Vaccinium </w:t>
        </w:r>
        <w:proofErr w:type="spellStart"/>
        <w:r w:rsidR="00B94016">
          <w:rPr>
            <w:rStyle w:val="Hyperlink"/>
            <w:b/>
            <w:bCs/>
            <w:i/>
            <w:iCs/>
          </w:rPr>
          <w:t>loranthifolium</w:t>
        </w:r>
        <w:proofErr w:type="spellEnd"/>
        <w:r w:rsidR="00B94016">
          <w:rPr>
            <w:rStyle w:val="Hyperlink"/>
            <w:b/>
            <w:bCs/>
          </w:rPr>
          <w:t xml:space="preserve"> Ridl.</w:t>
        </w:r>
      </w:hyperlink>
      <w:r w:rsidR="00B94016">
        <w:t xml:space="preserve"> </w:t>
      </w:r>
    </w:p>
    <w:p w14:paraId="35171017" w14:textId="77777777" w:rsidR="00B94016" w:rsidRDefault="005104DA" w:rsidP="00B94016">
      <w:pPr>
        <w:numPr>
          <w:ilvl w:val="0"/>
          <w:numId w:val="43"/>
        </w:numPr>
        <w:spacing w:before="100" w:beforeAutospacing="1"/>
      </w:pPr>
      <w:hyperlink r:id="rId191" w:history="1">
        <w:r w:rsidR="00B94016">
          <w:rPr>
            <w:rStyle w:val="Hyperlink"/>
            <w:b/>
            <w:bCs/>
            <w:i/>
            <w:iCs/>
          </w:rPr>
          <w:t>Vaccinium lucidum</w:t>
        </w:r>
        <w:r w:rsidR="00B94016">
          <w:rPr>
            <w:rStyle w:val="Hyperlink"/>
            <w:b/>
            <w:bCs/>
          </w:rPr>
          <w:t xml:space="preserve"> (Blume) </w:t>
        </w:r>
        <w:proofErr w:type="spellStart"/>
        <w:r w:rsidR="00B94016">
          <w:rPr>
            <w:rStyle w:val="Hyperlink"/>
            <w:b/>
            <w:bCs/>
          </w:rPr>
          <w:t>Miq</w:t>
        </w:r>
        <w:proofErr w:type="spellEnd"/>
        <w:r w:rsidR="00B94016">
          <w:rPr>
            <w:rStyle w:val="Hyperlink"/>
            <w:b/>
            <w:bCs/>
          </w:rPr>
          <w:t>.</w:t>
        </w:r>
      </w:hyperlink>
      <w:r w:rsidR="00B94016">
        <w:t xml:space="preserve"> </w:t>
      </w:r>
    </w:p>
    <w:p w14:paraId="50D116B9" w14:textId="77777777" w:rsidR="00B94016" w:rsidRDefault="005104DA" w:rsidP="00B94016">
      <w:pPr>
        <w:numPr>
          <w:ilvl w:val="0"/>
          <w:numId w:val="43"/>
        </w:numPr>
        <w:spacing w:before="100" w:beforeAutospacing="1"/>
      </w:pPr>
      <w:hyperlink r:id="rId192" w:history="1">
        <w:r w:rsidR="00B94016">
          <w:rPr>
            <w:rStyle w:val="Hyperlink"/>
            <w:b/>
            <w:bCs/>
            <w:i/>
            <w:iCs/>
          </w:rPr>
          <w:t>Vaccinium macrocarpon</w:t>
        </w:r>
        <w:r w:rsidR="00B94016">
          <w:rPr>
            <w:rStyle w:val="Hyperlink"/>
            <w:b/>
            <w:bCs/>
          </w:rPr>
          <w:t xml:space="preserve"> Aiton</w:t>
        </w:r>
      </w:hyperlink>
      <w:r w:rsidR="00B94016">
        <w:t xml:space="preserve"> </w:t>
      </w:r>
    </w:p>
    <w:p w14:paraId="0061A548" w14:textId="77777777" w:rsidR="00B94016" w:rsidRDefault="005104DA" w:rsidP="00B94016">
      <w:pPr>
        <w:numPr>
          <w:ilvl w:val="0"/>
          <w:numId w:val="43"/>
        </w:numPr>
        <w:spacing w:before="100" w:beforeAutospacing="1"/>
      </w:pPr>
      <w:hyperlink r:id="rId193" w:history="1">
        <w:r w:rsidR="00B94016">
          <w:rPr>
            <w:rStyle w:val="Hyperlink"/>
            <w:b/>
            <w:bCs/>
            <w:i/>
            <w:iCs/>
          </w:rPr>
          <w:t xml:space="preserve">Vaccinium </w:t>
        </w:r>
        <w:proofErr w:type="spellStart"/>
        <w:r w:rsidR="00B94016">
          <w:rPr>
            <w:rStyle w:val="Hyperlink"/>
            <w:b/>
            <w:bCs/>
            <w:i/>
            <w:iCs/>
          </w:rPr>
          <w:t>mandarinorum</w:t>
        </w:r>
        <w:proofErr w:type="spellEnd"/>
        <w:r w:rsidR="00B94016">
          <w:rPr>
            <w:rStyle w:val="Hyperlink"/>
            <w:b/>
            <w:bCs/>
          </w:rPr>
          <w:t xml:space="preserve"> Diels</w:t>
        </w:r>
      </w:hyperlink>
      <w:r w:rsidR="00B94016">
        <w:t xml:space="preserve"> </w:t>
      </w:r>
    </w:p>
    <w:p w14:paraId="3D0E681D" w14:textId="77777777" w:rsidR="00B94016" w:rsidRDefault="005104DA" w:rsidP="00B94016">
      <w:pPr>
        <w:numPr>
          <w:ilvl w:val="0"/>
          <w:numId w:val="43"/>
        </w:numPr>
        <w:spacing w:before="100" w:beforeAutospacing="1"/>
      </w:pPr>
      <w:hyperlink r:id="rId194" w:history="1">
        <w:r w:rsidR="00B94016">
          <w:rPr>
            <w:rStyle w:val="Hyperlink"/>
            <w:b/>
            <w:bCs/>
            <w:i/>
            <w:iCs/>
          </w:rPr>
          <w:t xml:space="preserve">Vaccinium </w:t>
        </w:r>
        <w:proofErr w:type="spellStart"/>
        <w:r w:rsidR="00B94016">
          <w:rPr>
            <w:rStyle w:val="Hyperlink"/>
            <w:b/>
            <w:bCs/>
            <w:i/>
            <w:iCs/>
            <w:vertAlign w:val="superscript"/>
          </w:rPr>
          <w:t>x</w:t>
        </w:r>
        <w:r w:rsidR="00B94016">
          <w:rPr>
            <w:rStyle w:val="Hyperlink"/>
            <w:b/>
            <w:bCs/>
            <w:i/>
            <w:iCs/>
          </w:rPr>
          <w:t>marianum</w:t>
        </w:r>
        <w:proofErr w:type="spellEnd"/>
        <w:r w:rsidR="00B94016">
          <w:rPr>
            <w:rStyle w:val="Hyperlink"/>
            <w:b/>
            <w:bCs/>
          </w:rPr>
          <w:t xml:space="preserve"> P. Watson</w:t>
        </w:r>
      </w:hyperlink>
      <w:r w:rsidR="00B94016">
        <w:t xml:space="preserve"> </w:t>
      </w:r>
    </w:p>
    <w:p w14:paraId="6CBCF9C6" w14:textId="77777777" w:rsidR="00B94016" w:rsidRDefault="005104DA" w:rsidP="00B94016">
      <w:pPr>
        <w:numPr>
          <w:ilvl w:val="0"/>
          <w:numId w:val="43"/>
        </w:numPr>
        <w:spacing w:before="100" w:beforeAutospacing="1"/>
      </w:pPr>
      <w:hyperlink r:id="rId195" w:history="1">
        <w:r w:rsidR="00B94016">
          <w:rPr>
            <w:rStyle w:val="Hyperlink"/>
            <w:b/>
            <w:bCs/>
            <w:i/>
            <w:iCs/>
          </w:rPr>
          <w:t xml:space="preserve">Vaccinium </w:t>
        </w:r>
        <w:proofErr w:type="spellStart"/>
        <w:r w:rsidR="00B94016">
          <w:rPr>
            <w:rStyle w:val="Hyperlink"/>
            <w:b/>
            <w:bCs/>
            <w:i/>
            <w:iCs/>
          </w:rPr>
          <w:t>meridionale</w:t>
        </w:r>
        <w:proofErr w:type="spellEnd"/>
        <w:r w:rsidR="00B94016">
          <w:rPr>
            <w:rStyle w:val="Hyperlink"/>
            <w:b/>
            <w:bCs/>
          </w:rPr>
          <w:t xml:space="preserve"> Sw.</w:t>
        </w:r>
      </w:hyperlink>
      <w:r w:rsidR="00B94016">
        <w:t xml:space="preserve"> </w:t>
      </w:r>
    </w:p>
    <w:p w14:paraId="28C715F8" w14:textId="77777777" w:rsidR="00B94016" w:rsidRDefault="005104DA" w:rsidP="00B94016">
      <w:pPr>
        <w:numPr>
          <w:ilvl w:val="0"/>
          <w:numId w:val="43"/>
        </w:numPr>
        <w:spacing w:before="100" w:beforeAutospacing="1"/>
      </w:pPr>
      <w:hyperlink r:id="rId196" w:history="1">
        <w:r w:rsidR="00B94016">
          <w:rPr>
            <w:rStyle w:val="Hyperlink"/>
            <w:b/>
            <w:bCs/>
            <w:i/>
            <w:iCs/>
          </w:rPr>
          <w:t xml:space="preserve">Vaccinium </w:t>
        </w:r>
        <w:proofErr w:type="spellStart"/>
        <w:r w:rsidR="00B94016">
          <w:rPr>
            <w:rStyle w:val="Hyperlink"/>
            <w:b/>
            <w:bCs/>
            <w:i/>
            <w:iCs/>
          </w:rPr>
          <w:t>moupinense</w:t>
        </w:r>
        <w:proofErr w:type="spellEnd"/>
        <w:r w:rsidR="00B94016">
          <w:rPr>
            <w:rStyle w:val="Hyperlink"/>
            <w:b/>
            <w:bCs/>
          </w:rPr>
          <w:t xml:space="preserve"> Franch.</w:t>
        </w:r>
      </w:hyperlink>
      <w:r w:rsidR="00B94016">
        <w:t xml:space="preserve"> </w:t>
      </w:r>
    </w:p>
    <w:p w14:paraId="78A29A71" w14:textId="77777777" w:rsidR="00B94016" w:rsidRDefault="005104DA" w:rsidP="00B94016">
      <w:pPr>
        <w:numPr>
          <w:ilvl w:val="0"/>
          <w:numId w:val="43"/>
        </w:numPr>
        <w:spacing w:before="100" w:beforeAutospacing="1"/>
      </w:pPr>
      <w:hyperlink r:id="rId197" w:history="1">
        <w:r w:rsidR="00B94016">
          <w:rPr>
            <w:rStyle w:val="Hyperlink"/>
            <w:b/>
            <w:bCs/>
            <w:i/>
            <w:iCs/>
          </w:rPr>
          <w:t>Vaccinium myrtillus</w:t>
        </w:r>
        <w:r w:rsidR="00B94016">
          <w:rPr>
            <w:rStyle w:val="Hyperlink"/>
            <w:b/>
            <w:bCs/>
          </w:rPr>
          <w:t xml:space="preserve"> L.</w:t>
        </w:r>
      </w:hyperlink>
      <w:r w:rsidR="00B94016">
        <w:t xml:space="preserve"> </w:t>
      </w:r>
    </w:p>
    <w:p w14:paraId="110BC89B" w14:textId="77777777" w:rsidR="00B94016" w:rsidRDefault="005104DA" w:rsidP="00B94016">
      <w:pPr>
        <w:numPr>
          <w:ilvl w:val="0"/>
          <w:numId w:val="43"/>
        </w:numPr>
        <w:spacing w:before="100" w:beforeAutospacing="1"/>
      </w:pPr>
      <w:hyperlink r:id="rId198" w:history="1">
        <w:r w:rsidR="00B94016">
          <w:rPr>
            <w:rStyle w:val="Hyperlink"/>
            <w:b/>
            <w:bCs/>
            <w:i/>
            <w:iCs/>
          </w:rPr>
          <w:t xml:space="preserve">Vaccinium </w:t>
        </w:r>
        <w:proofErr w:type="spellStart"/>
        <w:r w:rsidR="00B94016">
          <w:rPr>
            <w:rStyle w:val="Hyperlink"/>
            <w:b/>
            <w:bCs/>
            <w:i/>
            <w:iCs/>
          </w:rPr>
          <w:t>myrtoides</w:t>
        </w:r>
        <w:proofErr w:type="spellEnd"/>
        <w:r w:rsidR="00B94016">
          <w:rPr>
            <w:rStyle w:val="Hyperlink"/>
            <w:b/>
            <w:bCs/>
          </w:rPr>
          <w:t xml:space="preserve"> (Blume) </w:t>
        </w:r>
        <w:proofErr w:type="spellStart"/>
        <w:r w:rsidR="00B94016">
          <w:rPr>
            <w:rStyle w:val="Hyperlink"/>
            <w:b/>
            <w:bCs/>
          </w:rPr>
          <w:t>Miq</w:t>
        </w:r>
        <w:proofErr w:type="spellEnd"/>
        <w:r w:rsidR="00B94016">
          <w:rPr>
            <w:rStyle w:val="Hyperlink"/>
            <w:b/>
            <w:bCs/>
          </w:rPr>
          <w:t>.</w:t>
        </w:r>
      </w:hyperlink>
      <w:r w:rsidR="00B94016">
        <w:t xml:space="preserve"> </w:t>
      </w:r>
    </w:p>
    <w:p w14:paraId="0C1B96FD" w14:textId="77777777" w:rsidR="00B94016" w:rsidRDefault="005104DA" w:rsidP="00B94016">
      <w:pPr>
        <w:numPr>
          <w:ilvl w:val="0"/>
          <w:numId w:val="43"/>
        </w:numPr>
        <w:spacing w:before="100" w:beforeAutospacing="1"/>
      </w:pPr>
      <w:hyperlink r:id="rId199" w:history="1">
        <w:r w:rsidR="00B94016">
          <w:rPr>
            <w:rStyle w:val="Hyperlink"/>
            <w:b/>
            <w:bCs/>
            <w:i/>
            <w:iCs/>
          </w:rPr>
          <w:t xml:space="preserve">Vaccinium </w:t>
        </w:r>
        <w:proofErr w:type="spellStart"/>
        <w:r w:rsidR="00B94016">
          <w:rPr>
            <w:rStyle w:val="Hyperlink"/>
            <w:b/>
            <w:bCs/>
            <w:i/>
            <w:iCs/>
          </w:rPr>
          <w:t>neilgherrense</w:t>
        </w:r>
        <w:proofErr w:type="spellEnd"/>
        <w:r w:rsidR="00B94016">
          <w:rPr>
            <w:rStyle w:val="Hyperlink"/>
            <w:b/>
            <w:bCs/>
          </w:rPr>
          <w:t xml:space="preserve"> Wight</w:t>
        </w:r>
      </w:hyperlink>
      <w:r w:rsidR="00B94016">
        <w:t xml:space="preserve"> </w:t>
      </w:r>
    </w:p>
    <w:p w14:paraId="197C0FA0" w14:textId="77777777" w:rsidR="00B94016" w:rsidRDefault="005104DA" w:rsidP="00B94016">
      <w:pPr>
        <w:numPr>
          <w:ilvl w:val="0"/>
          <w:numId w:val="43"/>
        </w:numPr>
        <w:spacing w:before="100" w:beforeAutospacing="1"/>
      </w:pPr>
      <w:hyperlink r:id="rId200" w:history="1">
        <w:r w:rsidR="00B94016">
          <w:rPr>
            <w:rStyle w:val="Hyperlink"/>
            <w:b/>
            <w:bCs/>
            <w:i/>
            <w:iCs/>
          </w:rPr>
          <w:t xml:space="preserve">Vaccinium </w:t>
        </w:r>
        <w:proofErr w:type="spellStart"/>
        <w:r w:rsidR="00B94016">
          <w:rPr>
            <w:rStyle w:val="Hyperlink"/>
            <w:b/>
            <w:bCs/>
            <w:i/>
            <w:iCs/>
          </w:rPr>
          <w:t>nummularia</w:t>
        </w:r>
        <w:proofErr w:type="spellEnd"/>
        <w:r w:rsidR="00B94016">
          <w:rPr>
            <w:rStyle w:val="Hyperlink"/>
            <w:b/>
            <w:bCs/>
          </w:rPr>
          <w:t xml:space="preserve"> Hook. f. &amp; Thomson ex C. B. Clarke</w:t>
        </w:r>
      </w:hyperlink>
      <w:r w:rsidR="00B94016">
        <w:t xml:space="preserve"> </w:t>
      </w:r>
    </w:p>
    <w:p w14:paraId="47702AF1" w14:textId="77777777" w:rsidR="00B94016" w:rsidRDefault="005104DA" w:rsidP="00B94016">
      <w:pPr>
        <w:numPr>
          <w:ilvl w:val="0"/>
          <w:numId w:val="43"/>
        </w:numPr>
        <w:spacing w:before="100" w:beforeAutospacing="1"/>
      </w:pPr>
      <w:hyperlink r:id="rId201" w:history="1">
        <w:r w:rsidR="00B94016">
          <w:rPr>
            <w:rStyle w:val="Hyperlink"/>
            <w:b/>
            <w:bCs/>
            <w:i/>
            <w:iCs/>
          </w:rPr>
          <w:t xml:space="preserve">Vaccinium </w:t>
        </w:r>
        <w:proofErr w:type="spellStart"/>
        <w:r w:rsidR="00B94016">
          <w:rPr>
            <w:rStyle w:val="Hyperlink"/>
            <w:b/>
            <w:bCs/>
            <w:i/>
            <w:iCs/>
          </w:rPr>
          <w:t>oldhamii</w:t>
        </w:r>
        <w:proofErr w:type="spellEnd"/>
        <w:r w:rsidR="00B94016">
          <w:rPr>
            <w:rStyle w:val="Hyperlink"/>
            <w:b/>
            <w:bCs/>
          </w:rPr>
          <w:t xml:space="preserve"> </w:t>
        </w:r>
        <w:proofErr w:type="spellStart"/>
        <w:r w:rsidR="00B94016">
          <w:rPr>
            <w:rStyle w:val="Hyperlink"/>
            <w:b/>
            <w:bCs/>
          </w:rPr>
          <w:t>Miq</w:t>
        </w:r>
        <w:proofErr w:type="spellEnd"/>
        <w:r w:rsidR="00B94016">
          <w:rPr>
            <w:rStyle w:val="Hyperlink"/>
            <w:b/>
            <w:bCs/>
          </w:rPr>
          <w:t>.</w:t>
        </w:r>
      </w:hyperlink>
      <w:r w:rsidR="00B94016">
        <w:t xml:space="preserve">  </w:t>
      </w:r>
    </w:p>
    <w:p w14:paraId="352C33C5" w14:textId="77777777" w:rsidR="00B94016" w:rsidRDefault="005104DA" w:rsidP="00B94016">
      <w:pPr>
        <w:numPr>
          <w:ilvl w:val="0"/>
          <w:numId w:val="43"/>
        </w:numPr>
        <w:spacing w:before="100" w:beforeAutospacing="1"/>
      </w:pPr>
      <w:hyperlink r:id="rId202" w:history="1">
        <w:r w:rsidR="00B94016">
          <w:rPr>
            <w:rStyle w:val="Hyperlink"/>
            <w:b/>
            <w:bCs/>
            <w:i/>
            <w:iCs/>
          </w:rPr>
          <w:t xml:space="preserve">Vaccinium </w:t>
        </w:r>
        <w:proofErr w:type="spellStart"/>
        <w:r w:rsidR="00B94016">
          <w:rPr>
            <w:rStyle w:val="Hyperlink"/>
            <w:b/>
            <w:bCs/>
            <w:i/>
            <w:iCs/>
          </w:rPr>
          <w:t>oxycoccos</w:t>
        </w:r>
        <w:proofErr w:type="spellEnd"/>
        <w:r w:rsidR="00B94016">
          <w:rPr>
            <w:rStyle w:val="Hyperlink"/>
            <w:b/>
            <w:bCs/>
          </w:rPr>
          <w:t xml:space="preserve"> L.</w:t>
        </w:r>
      </w:hyperlink>
      <w:r w:rsidR="00B94016">
        <w:t xml:space="preserve"> </w:t>
      </w:r>
    </w:p>
    <w:p w14:paraId="7BCAECB2" w14:textId="77777777" w:rsidR="00B94016" w:rsidRDefault="005104DA" w:rsidP="00B94016">
      <w:pPr>
        <w:numPr>
          <w:ilvl w:val="0"/>
          <w:numId w:val="43"/>
        </w:numPr>
        <w:spacing w:before="100" w:beforeAutospacing="1"/>
      </w:pPr>
      <w:hyperlink r:id="rId203" w:history="1">
        <w:r w:rsidR="00B94016">
          <w:rPr>
            <w:rStyle w:val="Hyperlink"/>
            <w:b/>
            <w:bCs/>
            <w:i/>
            <w:iCs/>
          </w:rPr>
          <w:t xml:space="preserve">Vaccinium </w:t>
        </w:r>
        <w:proofErr w:type="spellStart"/>
        <w:r w:rsidR="00B94016">
          <w:rPr>
            <w:rStyle w:val="Hyperlink"/>
            <w:b/>
            <w:bCs/>
            <w:i/>
            <w:iCs/>
          </w:rPr>
          <w:t>padifolium</w:t>
        </w:r>
        <w:proofErr w:type="spellEnd"/>
        <w:r w:rsidR="00B94016">
          <w:rPr>
            <w:rStyle w:val="Hyperlink"/>
            <w:b/>
            <w:bCs/>
          </w:rPr>
          <w:t xml:space="preserve"> Sm.</w:t>
        </w:r>
      </w:hyperlink>
      <w:r w:rsidR="00B94016">
        <w:t xml:space="preserve"> </w:t>
      </w:r>
    </w:p>
    <w:p w14:paraId="32E76A97" w14:textId="77777777" w:rsidR="00B94016" w:rsidRDefault="005104DA" w:rsidP="00B94016">
      <w:pPr>
        <w:numPr>
          <w:ilvl w:val="0"/>
          <w:numId w:val="43"/>
        </w:numPr>
        <w:spacing w:before="100" w:beforeAutospacing="1"/>
      </w:pPr>
      <w:hyperlink r:id="rId204" w:history="1">
        <w:r w:rsidR="00B94016">
          <w:rPr>
            <w:rStyle w:val="Hyperlink"/>
            <w:b/>
            <w:bCs/>
            <w:i/>
            <w:iCs/>
          </w:rPr>
          <w:t>Vaccinium pallidum</w:t>
        </w:r>
        <w:r w:rsidR="00B94016">
          <w:rPr>
            <w:rStyle w:val="Hyperlink"/>
            <w:b/>
            <w:bCs/>
          </w:rPr>
          <w:t xml:space="preserve"> Aiton</w:t>
        </w:r>
      </w:hyperlink>
      <w:r w:rsidR="00B94016">
        <w:t xml:space="preserve"> </w:t>
      </w:r>
    </w:p>
    <w:p w14:paraId="72F0FB7E" w14:textId="77777777" w:rsidR="00B94016" w:rsidRDefault="005104DA" w:rsidP="00B94016">
      <w:pPr>
        <w:numPr>
          <w:ilvl w:val="0"/>
          <w:numId w:val="43"/>
        </w:numPr>
        <w:spacing w:before="100" w:beforeAutospacing="1"/>
      </w:pPr>
      <w:hyperlink r:id="rId205" w:history="1">
        <w:r w:rsidR="00B94016">
          <w:rPr>
            <w:rStyle w:val="Hyperlink"/>
            <w:b/>
            <w:bCs/>
            <w:i/>
            <w:iCs/>
          </w:rPr>
          <w:t xml:space="preserve">Vaccinium </w:t>
        </w:r>
        <w:proofErr w:type="spellStart"/>
        <w:r w:rsidR="00B94016">
          <w:rPr>
            <w:rStyle w:val="Hyperlink"/>
            <w:b/>
            <w:bCs/>
            <w:i/>
            <w:iCs/>
          </w:rPr>
          <w:t>parvifolium</w:t>
        </w:r>
        <w:proofErr w:type="spellEnd"/>
        <w:r w:rsidR="00B94016">
          <w:rPr>
            <w:rStyle w:val="Hyperlink"/>
            <w:b/>
            <w:bCs/>
          </w:rPr>
          <w:t xml:space="preserve"> Sm.</w:t>
        </w:r>
      </w:hyperlink>
      <w:r w:rsidR="00B94016">
        <w:t xml:space="preserve"> </w:t>
      </w:r>
    </w:p>
    <w:p w14:paraId="21ED0C68" w14:textId="77777777" w:rsidR="00B94016" w:rsidRDefault="005104DA" w:rsidP="00B94016">
      <w:pPr>
        <w:numPr>
          <w:ilvl w:val="0"/>
          <w:numId w:val="43"/>
        </w:numPr>
        <w:spacing w:before="100" w:beforeAutospacing="1"/>
      </w:pPr>
      <w:hyperlink r:id="rId206" w:history="1">
        <w:r w:rsidR="00B94016">
          <w:rPr>
            <w:rStyle w:val="Hyperlink"/>
            <w:b/>
            <w:bCs/>
            <w:i/>
            <w:iCs/>
          </w:rPr>
          <w:t xml:space="preserve">Vaccinium </w:t>
        </w:r>
        <w:proofErr w:type="spellStart"/>
        <w:r w:rsidR="00B94016">
          <w:rPr>
            <w:rStyle w:val="Hyperlink"/>
            <w:b/>
            <w:bCs/>
            <w:i/>
            <w:iCs/>
          </w:rPr>
          <w:t>petelotii</w:t>
        </w:r>
        <w:proofErr w:type="spellEnd"/>
        <w:r w:rsidR="00B94016">
          <w:rPr>
            <w:rStyle w:val="Hyperlink"/>
            <w:b/>
            <w:bCs/>
          </w:rPr>
          <w:t xml:space="preserve"> </w:t>
        </w:r>
        <w:proofErr w:type="spellStart"/>
        <w:r w:rsidR="00B94016">
          <w:rPr>
            <w:rStyle w:val="Hyperlink"/>
            <w:b/>
            <w:bCs/>
          </w:rPr>
          <w:t>Merr</w:t>
        </w:r>
        <w:proofErr w:type="spellEnd"/>
        <w:r w:rsidR="00B94016">
          <w:rPr>
            <w:rStyle w:val="Hyperlink"/>
            <w:b/>
            <w:bCs/>
          </w:rPr>
          <w:t>.</w:t>
        </w:r>
      </w:hyperlink>
      <w:r w:rsidR="00B94016">
        <w:t xml:space="preserve"> </w:t>
      </w:r>
    </w:p>
    <w:p w14:paraId="1E01C089" w14:textId="77777777" w:rsidR="00B94016" w:rsidRDefault="005104DA" w:rsidP="00B94016">
      <w:pPr>
        <w:numPr>
          <w:ilvl w:val="0"/>
          <w:numId w:val="43"/>
        </w:numPr>
        <w:spacing w:before="100" w:beforeAutospacing="1"/>
      </w:pPr>
      <w:hyperlink r:id="rId207" w:history="1">
        <w:r w:rsidR="00B94016">
          <w:rPr>
            <w:rStyle w:val="Hyperlink"/>
            <w:b/>
            <w:bCs/>
            <w:i/>
            <w:iCs/>
          </w:rPr>
          <w:t xml:space="preserve">Vaccinium </w:t>
        </w:r>
        <w:proofErr w:type="spellStart"/>
        <w:r w:rsidR="00B94016">
          <w:rPr>
            <w:rStyle w:val="Hyperlink"/>
            <w:b/>
            <w:bCs/>
            <w:i/>
            <w:iCs/>
          </w:rPr>
          <w:t>phillyreoides</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4443F793" w14:textId="77777777" w:rsidR="00B94016" w:rsidRDefault="005104DA" w:rsidP="00B94016">
      <w:pPr>
        <w:numPr>
          <w:ilvl w:val="0"/>
          <w:numId w:val="43"/>
        </w:numPr>
        <w:spacing w:before="100" w:beforeAutospacing="1"/>
      </w:pPr>
      <w:hyperlink r:id="rId208" w:history="1">
        <w:r w:rsidR="00B94016">
          <w:rPr>
            <w:rStyle w:val="Hyperlink"/>
            <w:b/>
            <w:bCs/>
            <w:i/>
            <w:iCs/>
          </w:rPr>
          <w:t xml:space="preserve">Vaccinium </w:t>
        </w:r>
        <w:proofErr w:type="spellStart"/>
        <w:r w:rsidR="00B94016">
          <w:rPr>
            <w:rStyle w:val="Hyperlink"/>
            <w:b/>
            <w:bCs/>
            <w:i/>
            <w:iCs/>
          </w:rPr>
          <w:t>pipolyi</w:t>
        </w:r>
        <w:proofErr w:type="spellEnd"/>
        <w:r w:rsidR="00B94016">
          <w:rPr>
            <w:rStyle w:val="Hyperlink"/>
            <w:b/>
            <w:bCs/>
          </w:rPr>
          <w:t xml:space="preserve"> </w:t>
        </w:r>
        <w:proofErr w:type="spellStart"/>
        <w:r w:rsidR="00B94016">
          <w:rPr>
            <w:rStyle w:val="Hyperlink"/>
            <w:b/>
            <w:bCs/>
          </w:rPr>
          <w:t>Luteyn</w:t>
        </w:r>
        <w:proofErr w:type="spellEnd"/>
      </w:hyperlink>
      <w:r w:rsidR="00B94016">
        <w:t xml:space="preserve"> </w:t>
      </w:r>
    </w:p>
    <w:p w14:paraId="7E7D97E4" w14:textId="77777777" w:rsidR="00B94016" w:rsidRDefault="005104DA" w:rsidP="00B94016">
      <w:pPr>
        <w:numPr>
          <w:ilvl w:val="0"/>
          <w:numId w:val="43"/>
        </w:numPr>
        <w:spacing w:before="100" w:beforeAutospacing="1"/>
      </w:pPr>
      <w:hyperlink r:id="rId209" w:history="1">
        <w:r w:rsidR="00B94016">
          <w:rPr>
            <w:rStyle w:val="Hyperlink"/>
            <w:b/>
            <w:bCs/>
            <w:i/>
            <w:iCs/>
          </w:rPr>
          <w:t xml:space="preserve">Vaccinium </w:t>
        </w:r>
        <w:proofErr w:type="spellStart"/>
        <w:r w:rsidR="00B94016">
          <w:rPr>
            <w:rStyle w:val="Hyperlink"/>
            <w:b/>
            <w:bCs/>
            <w:i/>
            <w:iCs/>
          </w:rPr>
          <w:t>praestans</w:t>
        </w:r>
        <w:proofErr w:type="spellEnd"/>
        <w:r w:rsidR="00B94016">
          <w:rPr>
            <w:rStyle w:val="Hyperlink"/>
            <w:b/>
            <w:bCs/>
          </w:rPr>
          <w:t xml:space="preserve"> Lamb.</w:t>
        </w:r>
      </w:hyperlink>
      <w:r w:rsidR="00B94016">
        <w:t xml:space="preserve"> </w:t>
      </w:r>
    </w:p>
    <w:p w14:paraId="33390FB3" w14:textId="77777777" w:rsidR="00B94016" w:rsidRDefault="005104DA" w:rsidP="00B94016">
      <w:pPr>
        <w:numPr>
          <w:ilvl w:val="0"/>
          <w:numId w:val="43"/>
        </w:numPr>
        <w:spacing w:before="100" w:beforeAutospacing="1"/>
      </w:pPr>
      <w:hyperlink r:id="rId210" w:history="1">
        <w:r w:rsidR="00B94016">
          <w:rPr>
            <w:rStyle w:val="Hyperlink"/>
            <w:b/>
            <w:bCs/>
            <w:i/>
            <w:iCs/>
          </w:rPr>
          <w:t xml:space="preserve">Vaccinium </w:t>
        </w:r>
        <w:proofErr w:type="spellStart"/>
        <w:r w:rsidR="00B94016">
          <w:rPr>
            <w:rStyle w:val="Hyperlink"/>
            <w:b/>
            <w:bCs/>
            <w:i/>
            <w:iCs/>
          </w:rPr>
          <w:t>pseudorobustum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2F1C01E5" w14:textId="77777777" w:rsidR="00B94016" w:rsidRDefault="005104DA" w:rsidP="00B94016">
      <w:pPr>
        <w:numPr>
          <w:ilvl w:val="0"/>
          <w:numId w:val="43"/>
        </w:numPr>
        <w:spacing w:before="100" w:beforeAutospacing="1"/>
      </w:pPr>
      <w:hyperlink r:id="rId211" w:history="1">
        <w:r w:rsidR="00B94016">
          <w:rPr>
            <w:rStyle w:val="Hyperlink"/>
            <w:b/>
            <w:bCs/>
            <w:i/>
            <w:iCs/>
          </w:rPr>
          <w:t xml:space="preserve">Vaccinium </w:t>
        </w:r>
        <w:proofErr w:type="spellStart"/>
        <w:r w:rsidR="00B94016">
          <w:rPr>
            <w:rStyle w:val="Hyperlink"/>
            <w:b/>
            <w:bCs/>
            <w:i/>
            <w:iCs/>
          </w:rPr>
          <w:t>pseudotonkinense</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60818D0D" w14:textId="77777777" w:rsidR="00B94016" w:rsidRDefault="005104DA" w:rsidP="00B94016">
      <w:pPr>
        <w:numPr>
          <w:ilvl w:val="0"/>
          <w:numId w:val="43"/>
        </w:numPr>
        <w:spacing w:before="100" w:beforeAutospacing="1"/>
      </w:pPr>
      <w:hyperlink r:id="rId212" w:history="1">
        <w:r w:rsidR="00B94016">
          <w:rPr>
            <w:rStyle w:val="Hyperlink"/>
            <w:b/>
            <w:bCs/>
            <w:i/>
            <w:iCs/>
          </w:rPr>
          <w:t xml:space="preserve">Vaccinium </w:t>
        </w:r>
        <w:proofErr w:type="spellStart"/>
        <w:r w:rsidR="00B94016">
          <w:rPr>
            <w:rStyle w:val="Hyperlink"/>
            <w:b/>
            <w:bCs/>
            <w:i/>
            <w:iCs/>
          </w:rPr>
          <w:t>puberulum</w:t>
        </w:r>
        <w:proofErr w:type="spellEnd"/>
        <w:r w:rsidR="00B94016">
          <w:rPr>
            <w:rStyle w:val="Hyperlink"/>
            <w:b/>
            <w:bCs/>
          </w:rPr>
          <w:t xml:space="preserve"> </w:t>
        </w:r>
        <w:proofErr w:type="spellStart"/>
        <w:r w:rsidR="00B94016">
          <w:rPr>
            <w:rStyle w:val="Hyperlink"/>
            <w:b/>
            <w:bCs/>
          </w:rPr>
          <w:t>Klotzsch</w:t>
        </w:r>
        <w:proofErr w:type="spellEnd"/>
        <w:r w:rsidR="00B94016">
          <w:rPr>
            <w:rStyle w:val="Hyperlink"/>
            <w:b/>
            <w:bCs/>
          </w:rPr>
          <w:t xml:space="preserve"> ex </w:t>
        </w:r>
        <w:proofErr w:type="spellStart"/>
        <w:r w:rsidR="00B94016">
          <w:rPr>
            <w:rStyle w:val="Hyperlink"/>
            <w:b/>
            <w:bCs/>
          </w:rPr>
          <w:t>Meisn</w:t>
        </w:r>
        <w:proofErr w:type="spellEnd"/>
        <w:r w:rsidR="00B94016">
          <w:rPr>
            <w:rStyle w:val="Hyperlink"/>
            <w:b/>
            <w:bCs/>
          </w:rPr>
          <w:t>.</w:t>
        </w:r>
      </w:hyperlink>
      <w:r w:rsidR="00B94016">
        <w:t xml:space="preserve"> </w:t>
      </w:r>
    </w:p>
    <w:p w14:paraId="650D03E9" w14:textId="77777777" w:rsidR="00B94016" w:rsidRDefault="005104DA" w:rsidP="00B94016">
      <w:pPr>
        <w:numPr>
          <w:ilvl w:val="0"/>
          <w:numId w:val="43"/>
        </w:numPr>
        <w:spacing w:before="100" w:beforeAutospacing="1"/>
      </w:pPr>
      <w:hyperlink r:id="rId213" w:history="1">
        <w:r w:rsidR="00B94016">
          <w:rPr>
            <w:rStyle w:val="Hyperlink"/>
            <w:b/>
            <w:bCs/>
            <w:i/>
            <w:iCs/>
          </w:rPr>
          <w:t xml:space="preserve">Vaccinium </w:t>
        </w:r>
        <w:proofErr w:type="spellStart"/>
        <w:r w:rsidR="00B94016">
          <w:rPr>
            <w:rStyle w:val="Hyperlink"/>
            <w:b/>
            <w:bCs/>
            <w:i/>
            <w:iCs/>
          </w:rPr>
          <w:t>reticulatovenosum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3F5BF9D4" w14:textId="77777777" w:rsidR="00B94016" w:rsidRDefault="005104DA" w:rsidP="00B94016">
      <w:pPr>
        <w:numPr>
          <w:ilvl w:val="0"/>
          <w:numId w:val="43"/>
        </w:numPr>
        <w:spacing w:before="100" w:beforeAutospacing="1"/>
      </w:pPr>
      <w:hyperlink r:id="rId214" w:history="1">
        <w:r w:rsidR="00B94016">
          <w:rPr>
            <w:rStyle w:val="Hyperlink"/>
            <w:b/>
            <w:bCs/>
            <w:i/>
            <w:iCs/>
          </w:rPr>
          <w:t xml:space="preserve">Vaccinium </w:t>
        </w:r>
        <w:proofErr w:type="spellStart"/>
        <w:r w:rsidR="00B94016">
          <w:rPr>
            <w:rStyle w:val="Hyperlink"/>
            <w:b/>
            <w:bCs/>
            <w:i/>
            <w:iCs/>
          </w:rPr>
          <w:t>reticulatum</w:t>
        </w:r>
        <w:proofErr w:type="spellEnd"/>
        <w:r w:rsidR="00B94016">
          <w:rPr>
            <w:rStyle w:val="Hyperlink"/>
            <w:b/>
            <w:bCs/>
          </w:rPr>
          <w:t xml:space="preserve"> Sm.</w:t>
        </w:r>
      </w:hyperlink>
      <w:r w:rsidR="00B94016">
        <w:t xml:space="preserve"> </w:t>
      </w:r>
    </w:p>
    <w:p w14:paraId="468C2157" w14:textId="77777777" w:rsidR="00B94016" w:rsidRDefault="005104DA" w:rsidP="00B94016">
      <w:pPr>
        <w:numPr>
          <w:ilvl w:val="0"/>
          <w:numId w:val="43"/>
        </w:numPr>
        <w:spacing w:before="100" w:beforeAutospacing="1"/>
      </w:pPr>
      <w:hyperlink r:id="rId215" w:history="1">
        <w:r w:rsidR="00B94016">
          <w:rPr>
            <w:rStyle w:val="Hyperlink"/>
            <w:b/>
            <w:bCs/>
            <w:i/>
            <w:iCs/>
          </w:rPr>
          <w:t xml:space="preserve">Vaccinium </w:t>
        </w:r>
        <w:proofErr w:type="spellStart"/>
        <w:r w:rsidR="00B94016">
          <w:rPr>
            <w:rStyle w:val="Hyperlink"/>
            <w:b/>
            <w:bCs/>
            <w:i/>
            <w:iCs/>
          </w:rPr>
          <w:t>retusum</w:t>
        </w:r>
        <w:proofErr w:type="spellEnd"/>
        <w:r w:rsidR="00B94016">
          <w:rPr>
            <w:rStyle w:val="Hyperlink"/>
            <w:b/>
            <w:bCs/>
          </w:rPr>
          <w:t xml:space="preserve"> (Griff.) Hook. f. ex C. B. Clarke</w:t>
        </w:r>
      </w:hyperlink>
      <w:r w:rsidR="00B94016">
        <w:t xml:space="preserve"> </w:t>
      </w:r>
    </w:p>
    <w:p w14:paraId="08E7F2F5" w14:textId="77777777" w:rsidR="00B94016" w:rsidRDefault="005104DA" w:rsidP="00B94016">
      <w:pPr>
        <w:numPr>
          <w:ilvl w:val="0"/>
          <w:numId w:val="43"/>
        </w:numPr>
        <w:spacing w:before="100" w:beforeAutospacing="1"/>
      </w:pPr>
      <w:hyperlink r:id="rId216" w:history="1">
        <w:r w:rsidR="00B94016">
          <w:rPr>
            <w:rStyle w:val="Hyperlink"/>
            <w:b/>
            <w:bCs/>
            <w:i/>
            <w:iCs/>
          </w:rPr>
          <w:t xml:space="preserve">Vaccinium </w:t>
        </w:r>
        <w:proofErr w:type="spellStart"/>
        <w:r w:rsidR="00B94016">
          <w:rPr>
            <w:rStyle w:val="Hyperlink"/>
            <w:b/>
            <w:bCs/>
            <w:i/>
            <w:iCs/>
          </w:rPr>
          <w:t>simulatum</w:t>
        </w:r>
        <w:proofErr w:type="spellEnd"/>
        <w:r w:rsidR="00B94016">
          <w:rPr>
            <w:rStyle w:val="Hyperlink"/>
            <w:b/>
            <w:bCs/>
          </w:rPr>
          <w:t xml:space="preserve"> Small</w:t>
        </w:r>
      </w:hyperlink>
      <w:r w:rsidR="00B94016">
        <w:t xml:space="preserve"> </w:t>
      </w:r>
    </w:p>
    <w:p w14:paraId="45604724" w14:textId="77777777" w:rsidR="00B94016" w:rsidRDefault="005104DA" w:rsidP="00B94016">
      <w:pPr>
        <w:numPr>
          <w:ilvl w:val="0"/>
          <w:numId w:val="43"/>
        </w:numPr>
        <w:spacing w:before="100" w:beforeAutospacing="1"/>
      </w:pPr>
      <w:hyperlink r:id="rId217" w:history="1">
        <w:r w:rsidR="00B94016">
          <w:rPr>
            <w:rStyle w:val="Hyperlink"/>
            <w:b/>
            <w:bCs/>
            <w:i/>
            <w:iCs/>
          </w:rPr>
          <w:t xml:space="preserve">Vaccinium </w:t>
        </w:r>
        <w:proofErr w:type="spellStart"/>
        <w:r w:rsidR="00B94016">
          <w:rPr>
            <w:rStyle w:val="Hyperlink"/>
            <w:b/>
            <w:bCs/>
            <w:i/>
            <w:iCs/>
          </w:rPr>
          <w:t>smallii</w:t>
        </w:r>
        <w:proofErr w:type="spellEnd"/>
        <w:r w:rsidR="00B94016">
          <w:rPr>
            <w:rStyle w:val="Hyperlink"/>
            <w:b/>
            <w:bCs/>
          </w:rPr>
          <w:t xml:space="preserve"> A. Gray</w:t>
        </w:r>
      </w:hyperlink>
      <w:r w:rsidR="00B94016">
        <w:t xml:space="preserve"> </w:t>
      </w:r>
    </w:p>
    <w:p w14:paraId="19961B61" w14:textId="77777777" w:rsidR="00B94016" w:rsidRDefault="005104DA" w:rsidP="00B94016">
      <w:pPr>
        <w:numPr>
          <w:ilvl w:val="0"/>
          <w:numId w:val="43"/>
        </w:numPr>
        <w:spacing w:before="100" w:beforeAutospacing="1"/>
      </w:pPr>
      <w:hyperlink r:id="rId218" w:history="1">
        <w:r w:rsidR="00B94016">
          <w:rPr>
            <w:rStyle w:val="Hyperlink"/>
            <w:b/>
            <w:bCs/>
            <w:i/>
            <w:iCs/>
          </w:rPr>
          <w:t xml:space="preserve">Vaccinium </w:t>
        </w:r>
        <w:proofErr w:type="spellStart"/>
        <w:r w:rsidR="00B94016">
          <w:rPr>
            <w:rStyle w:val="Hyperlink"/>
            <w:b/>
            <w:bCs/>
            <w:i/>
            <w:iCs/>
          </w:rPr>
          <w:t>sparsum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2EA50FE9" w14:textId="77777777" w:rsidR="00B94016" w:rsidRDefault="005104DA" w:rsidP="00B94016">
      <w:pPr>
        <w:numPr>
          <w:ilvl w:val="0"/>
          <w:numId w:val="43"/>
        </w:numPr>
        <w:spacing w:before="100" w:beforeAutospacing="1"/>
      </w:pPr>
      <w:hyperlink r:id="rId219" w:history="1">
        <w:r w:rsidR="00B94016">
          <w:rPr>
            <w:rStyle w:val="Hyperlink"/>
            <w:b/>
            <w:bCs/>
            <w:i/>
            <w:iCs/>
          </w:rPr>
          <w:t xml:space="preserve">Vaccinium </w:t>
        </w:r>
        <w:proofErr w:type="spellStart"/>
        <w:r w:rsidR="00B94016">
          <w:rPr>
            <w:rStyle w:val="Hyperlink"/>
            <w:b/>
            <w:bCs/>
            <w:i/>
            <w:iCs/>
          </w:rPr>
          <w:t>stapfianum</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0D6035EA" w14:textId="77777777" w:rsidR="00B94016" w:rsidRDefault="005104DA" w:rsidP="00B94016">
      <w:pPr>
        <w:numPr>
          <w:ilvl w:val="0"/>
          <w:numId w:val="43"/>
        </w:numPr>
        <w:spacing w:before="100" w:beforeAutospacing="1"/>
      </w:pPr>
      <w:hyperlink r:id="rId220" w:history="1">
        <w:r w:rsidR="00B94016">
          <w:rPr>
            <w:rStyle w:val="Hyperlink"/>
            <w:b/>
            <w:bCs/>
            <w:i/>
            <w:iCs/>
          </w:rPr>
          <w:t xml:space="preserve">Vaccinium </w:t>
        </w:r>
        <w:proofErr w:type="spellStart"/>
        <w:r w:rsidR="00B94016">
          <w:rPr>
            <w:rStyle w:val="Hyperlink"/>
            <w:b/>
            <w:bCs/>
            <w:i/>
            <w:iCs/>
          </w:rPr>
          <w:t>tonkinense</w:t>
        </w:r>
        <w:proofErr w:type="spellEnd"/>
        <w:r w:rsidR="00B94016">
          <w:rPr>
            <w:rStyle w:val="Hyperlink"/>
            <w:b/>
            <w:bCs/>
          </w:rPr>
          <w:t xml:space="preserve"> Dop</w:t>
        </w:r>
      </w:hyperlink>
      <w:r w:rsidR="00B94016">
        <w:t xml:space="preserve"> </w:t>
      </w:r>
    </w:p>
    <w:p w14:paraId="3F01046F" w14:textId="77777777" w:rsidR="00B94016" w:rsidRDefault="005104DA" w:rsidP="00B94016">
      <w:pPr>
        <w:numPr>
          <w:ilvl w:val="0"/>
          <w:numId w:val="43"/>
        </w:numPr>
        <w:spacing w:before="100" w:beforeAutospacing="1"/>
      </w:pPr>
      <w:hyperlink r:id="rId221" w:history="1">
        <w:r w:rsidR="00B94016">
          <w:rPr>
            <w:rStyle w:val="Hyperlink"/>
            <w:b/>
            <w:bCs/>
            <w:i/>
            <w:iCs/>
          </w:rPr>
          <w:t xml:space="preserve">Vaccinium </w:t>
        </w:r>
        <w:proofErr w:type="spellStart"/>
        <w:r w:rsidR="00B94016">
          <w:rPr>
            <w:rStyle w:val="Hyperlink"/>
            <w:b/>
            <w:bCs/>
            <w:i/>
            <w:iCs/>
          </w:rPr>
          <w:t>uliginosum</w:t>
        </w:r>
        <w:proofErr w:type="spellEnd"/>
        <w:r w:rsidR="00B94016">
          <w:rPr>
            <w:rStyle w:val="Hyperlink"/>
            <w:b/>
            <w:bCs/>
          </w:rPr>
          <w:t xml:space="preserve"> L.</w:t>
        </w:r>
      </w:hyperlink>
      <w:r w:rsidR="00B94016">
        <w:t xml:space="preserve"> </w:t>
      </w:r>
    </w:p>
    <w:p w14:paraId="2513F988" w14:textId="77777777" w:rsidR="00B94016" w:rsidRDefault="005104DA" w:rsidP="00B94016">
      <w:pPr>
        <w:numPr>
          <w:ilvl w:val="0"/>
          <w:numId w:val="43"/>
        </w:numPr>
        <w:spacing w:before="100" w:beforeAutospacing="1"/>
      </w:pPr>
      <w:hyperlink r:id="rId222" w:history="1">
        <w:r w:rsidR="00B94016">
          <w:rPr>
            <w:rStyle w:val="Hyperlink"/>
            <w:b/>
            <w:bCs/>
            <w:i/>
            <w:iCs/>
          </w:rPr>
          <w:t xml:space="preserve">Vaccinium </w:t>
        </w:r>
        <w:proofErr w:type="spellStart"/>
        <w:r w:rsidR="00B94016">
          <w:rPr>
            <w:rStyle w:val="Hyperlink"/>
            <w:b/>
            <w:bCs/>
            <w:i/>
            <w:iCs/>
          </w:rPr>
          <w:t>urceolatum</w:t>
        </w:r>
        <w:proofErr w:type="spellEnd"/>
        <w:r w:rsidR="00B94016">
          <w:rPr>
            <w:rStyle w:val="Hyperlink"/>
            <w:b/>
            <w:bCs/>
          </w:rPr>
          <w:t xml:space="preserve"> </w:t>
        </w:r>
        <w:proofErr w:type="spellStart"/>
        <w:r w:rsidR="00B94016">
          <w:rPr>
            <w:rStyle w:val="Hyperlink"/>
            <w:b/>
            <w:bCs/>
          </w:rPr>
          <w:t>Hemsl</w:t>
        </w:r>
        <w:proofErr w:type="spellEnd"/>
        <w:r w:rsidR="00B94016">
          <w:rPr>
            <w:rStyle w:val="Hyperlink"/>
            <w:b/>
            <w:bCs/>
          </w:rPr>
          <w:t>.</w:t>
        </w:r>
      </w:hyperlink>
      <w:r w:rsidR="00B94016">
        <w:t xml:space="preserve"> </w:t>
      </w:r>
    </w:p>
    <w:p w14:paraId="0A589CC4" w14:textId="77777777" w:rsidR="00B94016" w:rsidRDefault="005104DA" w:rsidP="00B94016">
      <w:pPr>
        <w:numPr>
          <w:ilvl w:val="0"/>
          <w:numId w:val="43"/>
        </w:numPr>
        <w:spacing w:before="100" w:beforeAutospacing="1"/>
      </w:pPr>
      <w:hyperlink r:id="rId223" w:history="1">
        <w:r w:rsidR="00B94016">
          <w:rPr>
            <w:rStyle w:val="Hyperlink"/>
            <w:b/>
            <w:bCs/>
            <w:i/>
            <w:iCs/>
          </w:rPr>
          <w:t xml:space="preserve">Vaccinium </w:t>
        </w:r>
        <w:proofErr w:type="spellStart"/>
        <w:r w:rsidR="00B94016">
          <w:rPr>
            <w:rStyle w:val="Hyperlink"/>
            <w:b/>
            <w:bCs/>
            <w:i/>
            <w:iCs/>
          </w:rPr>
          <w:t>vacciniaceum</w:t>
        </w:r>
        <w:proofErr w:type="spellEnd"/>
        <w:r w:rsidR="00B94016">
          <w:rPr>
            <w:rStyle w:val="Hyperlink"/>
            <w:b/>
            <w:bCs/>
          </w:rPr>
          <w:t xml:space="preserve"> (</w:t>
        </w:r>
        <w:proofErr w:type="spellStart"/>
        <w:r w:rsidR="00B94016">
          <w:rPr>
            <w:rStyle w:val="Hyperlink"/>
            <w:b/>
            <w:bCs/>
          </w:rPr>
          <w:t>Roxb</w:t>
        </w:r>
        <w:proofErr w:type="spellEnd"/>
        <w:r w:rsidR="00B94016">
          <w:rPr>
            <w:rStyle w:val="Hyperlink"/>
            <w:b/>
            <w:bCs/>
          </w:rPr>
          <w:t xml:space="preserve">.) </w:t>
        </w:r>
        <w:proofErr w:type="spellStart"/>
        <w:r w:rsidR="00B94016">
          <w:rPr>
            <w:rStyle w:val="Hyperlink"/>
            <w:b/>
            <w:bCs/>
          </w:rPr>
          <w:t>Sleumer</w:t>
        </w:r>
        <w:proofErr w:type="spellEnd"/>
      </w:hyperlink>
      <w:r w:rsidR="00B94016">
        <w:t xml:space="preserve"> </w:t>
      </w:r>
    </w:p>
    <w:p w14:paraId="0482D430" w14:textId="77777777" w:rsidR="00B94016" w:rsidRDefault="005104DA" w:rsidP="00B94016">
      <w:pPr>
        <w:numPr>
          <w:ilvl w:val="0"/>
          <w:numId w:val="43"/>
        </w:numPr>
        <w:spacing w:before="100" w:beforeAutospacing="1"/>
      </w:pPr>
      <w:hyperlink r:id="rId224" w:history="1">
        <w:r w:rsidR="00B94016">
          <w:rPr>
            <w:rStyle w:val="Hyperlink"/>
            <w:b/>
            <w:bCs/>
            <w:i/>
            <w:iCs/>
          </w:rPr>
          <w:t xml:space="preserve">Vaccinium </w:t>
        </w:r>
        <w:proofErr w:type="spellStart"/>
        <w:r w:rsidR="00B94016">
          <w:rPr>
            <w:rStyle w:val="Hyperlink"/>
            <w:b/>
            <w:bCs/>
            <w:i/>
            <w:iCs/>
          </w:rPr>
          <w:t>varingifolium</w:t>
        </w:r>
        <w:proofErr w:type="spellEnd"/>
        <w:r w:rsidR="00B94016">
          <w:rPr>
            <w:rStyle w:val="Hyperlink"/>
            <w:b/>
            <w:bCs/>
          </w:rPr>
          <w:t xml:space="preserve"> (Blume) </w:t>
        </w:r>
        <w:proofErr w:type="spellStart"/>
        <w:r w:rsidR="00B94016">
          <w:rPr>
            <w:rStyle w:val="Hyperlink"/>
            <w:b/>
            <w:bCs/>
          </w:rPr>
          <w:t>Miq</w:t>
        </w:r>
        <w:proofErr w:type="spellEnd"/>
        <w:r w:rsidR="00B94016">
          <w:rPr>
            <w:rStyle w:val="Hyperlink"/>
            <w:b/>
            <w:bCs/>
          </w:rPr>
          <w:t>.</w:t>
        </w:r>
      </w:hyperlink>
      <w:r w:rsidR="00B94016">
        <w:t xml:space="preserve"> </w:t>
      </w:r>
    </w:p>
    <w:p w14:paraId="2A12E5C5" w14:textId="77777777" w:rsidR="00B94016" w:rsidRDefault="005104DA" w:rsidP="00B94016">
      <w:pPr>
        <w:numPr>
          <w:ilvl w:val="0"/>
          <w:numId w:val="43"/>
        </w:numPr>
        <w:spacing w:before="100" w:beforeAutospacing="1"/>
      </w:pPr>
      <w:hyperlink r:id="rId225" w:history="1">
        <w:r w:rsidR="00B94016">
          <w:rPr>
            <w:rStyle w:val="Hyperlink"/>
            <w:b/>
            <w:bCs/>
            <w:i/>
            <w:iCs/>
          </w:rPr>
          <w:t xml:space="preserve">Vaccinium </w:t>
        </w:r>
        <w:proofErr w:type="spellStart"/>
        <w:r w:rsidR="00B94016">
          <w:rPr>
            <w:rStyle w:val="Hyperlink"/>
            <w:b/>
            <w:bCs/>
            <w:i/>
            <w:iCs/>
          </w:rPr>
          <w:t>viscifolium</w:t>
        </w:r>
        <w:proofErr w:type="spellEnd"/>
        <w:r w:rsidR="00B94016">
          <w:rPr>
            <w:rStyle w:val="Hyperlink"/>
            <w:b/>
            <w:bCs/>
          </w:rPr>
          <w:t xml:space="preserve"> King &amp; Gamble</w:t>
        </w:r>
      </w:hyperlink>
      <w:r w:rsidR="00B94016">
        <w:t xml:space="preserve"> </w:t>
      </w:r>
    </w:p>
    <w:p w14:paraId="3205701D" w14:textId="77777777" w:rsidR="00B94016" w:rsidRDefault="005104DA" w:rsidP="00B94016">
      <w:pPr>
        <w:numPr>
          <w:ilvl w:val="0"/>
          <w:numId w:val="43"/>
        </w:numPr>
        <w:spacing w:before="100" w:beforeAutospacing="1"/>
      </w:pPr>
      <w:hyperlink r:id="rId226" w:history="1">
        <w:r w:rsidR="00B94016">
          <w:rPr>
            <w:rStyle w:val="Hyperlink"/>
            <w:b/>
            <w:bCs/>
            <w:i/>
            <w:iCs/>
          </w:rPr>
          <w:t>Vaccinium vitis-idaea</w:t>
        </w:r>
        <w:r w:rsidR="00B94016">
          <w:rPr>
            <w:rStyle w:val="Hyperlink"/>
            <w:b/>
            <w:bCs/>
          </w:rPr>
          <w:t xml:space="preserve"> L.</w:t>
        </w:r>
      </w:hyperlink>
      <w:r w:rsidR="00B94016">
        <w:t xml:space="preserve"> </w:t>
      </w:r>
    </w:p>
    <w:p w14:paraId="15AACF32" w14:textId="77777777" w:rsidR="00B94016" w:rsidRDefault="005104DA" w:rsidP="00B94016">
      <w:pPr>
        <w:numPr>
          <w:ilvl w:val="0"/>
          <w:numId w:val="43"/>
        </w:numPr>
        <w:spacing w:before="100" w:beforeAutospacing="1"/>
      </w:pPr>
      <w:hyperlink r:id="rId227" w:history="1">
        <w:r w:rsidR="00B94016">
          <w:rPr>
            <w:rStyle w:val="Hyperlink"/>
            <w:b/>
            <w:bCs/>
            <w:i/>
            <w:iCs/>
          </w:rPr>
          <w:t xml:space="preserve">Vaccinium </w:t>
        </w:r>
        <w:proofErr w:type="spellStart"/>
        <w:r w:rsidR="00B94016">
          <w:rPr>
            <w:rStyle w:val="Hyperlink"/>
            <w:b/>
            <w:bCs/>
            <w:i/>
            <w:iCs/>
          </w:rPr>
          <w:t>wrightii</w:t>
        </w:r>
        <w:proofErr w:type="spellEnd"/>
        <w:r w:rsidR="00B94016">
          <w:rPr>
            <w:rStyle w:val="Hyperlink"/>
            <w:b/>
            <w:bCs/>
          </w:rPr>
          <w:t xml:space="preserve"> A. Gray</w:t>
        </w:r>
      </w:hyperlink>
      <w:r w:rsidR="00B94016">
        <w:t xml:space="preserve"> </w:t>
      </w:r>
    </w:p>
    <w:p w14:paraId="54DB6FA7" w14:textId="77777777" w:rsidR="00B94016" w:rsidRDefault="005104DA" w:rsidP="00B94016">
      <w:pPr>
        <w:numPr>
          <w:ilvl w:val="0"/>
          <w:numId w:val="43"/>
        </w:numPr>
        <w:spacing w:before="100" w:beforeAutospacing="1"/>
      </w:pPr>
      <w:hyperlink r:id="rId228" w:history="1">
        <w:r w:rsidR="00B94016">
          <w:rPr>
            <w:rStyle w:val="Hyperlink"/>
            <w:b/>
            <w:bCs/>
            <w:i/>
            <w:iCs/>
          </w:rPr>
          <w:t xml:space="preserve">Vaccinium </w:t>
        </w:r>
        <w:proofErr w:type="spellStart"/>
        <w:r w:rsidR="00B94016">
          <w:rPr>
            <w:rStyle w:val="Hyperlink"/>
            <w:b/>
            <w:bCs/>
            <w:i/>
            <w:iCs/>
          </w:rPr>
          <w:t>yakushimense</w:t>
        </w:r>
        <w:proofErr w:type="spellEnd"/>
        <w:r w:rsidR="00B94016">
          <w:rPr>
            <w:rStyle w:val="Hyperlink"/>
            <w:b/>
            <w:bCs/>
          </w:rPr>
          <w:t xml:space="preserve"> Makino</w:t>
        </w:r>
      </w:hyperlink>
      <w:r w:rsidR="00B94016">
        <w:t xml:space="preserve"> </w:t>
      </w:r>
    </w:p>
    <w:p w14:paraId="0157463E" w14:textId="77777777" w:rsidR="00B94016" w:rsidRPr="00B94016" w:rsidRDefault="00B94016" w:rsidP="00BF6314">
      <w:pPr>
        <w:spacing w:after="0" w:afterAutospacing="0"/>
        <w:jc w:val="both"/>
        <w:rPr>
          <w:bCs/>
          <w:szCs w:val="24"/>
        </w:rPr>
      </w:pPr>
    </w:p>
    <w:p w14:paraId="0C2E7392" w14:textId="77777777" w:rsidR="003F2C40" w:rsidRPr="00BA3934" w:rsidRDefault="003F2C40" w:rsidP="00BA3934">
      <w:pPr>
        <w:spacing w:after="0" w:afterAutospacing="0"/>
        <w:jc w:val="both"/>
        <w:rPr>
          <w:bCs/>
          <w:szCs w:val="24"/>
        </w:rPr>
      </w:pPr>
      <w:r w:rsidRPr="00671A8C">
        <w:rPr>
          <w:b/>
          <w:szCs w:val="24"/>
        </w:rPr>
        <w:t>3.1.3</w:t>
      </w:r>
      <w:r w:rsidRPr="00671A8C">
        <w:rPr>
          <w:b/>
          <w:szCs w:val="24"/>
        </w:rPr>
        <w:tab/>
        <w:t xml:space="preserve">Acquisitions </w:t>
      </w:r>
    </w:p>
    <w:p w14:paraId="6D14609C" w14:textId="77777777" w:rsidR="00165A39" w:rsidRDefault="00165A39" w:rsidP="00BF0457">
      <w:pPr>
        <w:tabs>
          <w:tab w:val="left" w:pos="1440"/>
        </w:tabs>
        <w:spacing w:after="0" w:afterAutospacing="0"/>
        <w:jc w:val="both"/>
        <w:rPr>
          <w:b/>
          <w:szCs w:val="24"/>
        </w:rPr>
      </w:pPr>
    </w:p>
    <w:p w14:paraId="41CB2B55" w14:textId="77777777" w:rsidR="00351280" w:rsidRPr="0058478C" w:rsidRDefault="009904D7" w:rsidP="00BF0457">
      <w:pPr>
        <w:tabs>
          <w:tab w:val="left" w:pos="1440"/>
        </w:tabs>
        <w:spacing w:after="0" w:afterAutospacing="0"/>
        <w:jc w:val="both"/>
        <w:rPr>
          <w:b/>
          <w:szCs w:val="24"/>
        </w:rPr>
      </w:pPr>
      <w:r w:rsidRPr="009904D7">
        <w:rPr>
          <w:b/>
          <w:szCs w:val="24"/>
        </w:rPr>
        <w:t>Plants</w:t>
      </w:r>
    </w:p>
    <w:p w14:paraId="2A4A3844" w14:textId="77777777" w:rsidR="00BF0457" w:rsidRDefault="00FA15E6" w:rsidP="00BF0457">
      <w:pPr>
        <w:tabs>
          <w:tab w:val="left" w:pos="1440"/>
        </w:tabs>
        <w:spacing w:after="0" w:afterAutospacing="0"/>
        <w:jc w:val="both"/>
        <w:rPr>
          <w:szCs w:val="24"/>
        </w:rPr>
      </w:pPr>
      <w:r>
        <w:rPr>
          <w:szCs w:val="24"/>
        </w:rPr>
        <w:t>From any country plant material must be obtained from the USDA Animal and Plant Health Inspection Service.</w:t>
      </w:r>
      <w:r w:rsidRPr="00A66830">
        <w:rPr>
          <w:i/>
          <w:szCs w:val="24"/>
        </w:rPr>
        <w:t xml:space="preserve"> </w:t>
      </w:r>
      <w:r w:rsidR="001062E8" w:rsidRPr="00A66830">
        <w:rPr>
          <w:i/>
          <w:szCs w:val="24"/>
        </w:rPr>
        <w:t>Vaccinium</w:t>
      </w:r>
      <w:r w:rsidR="001062E8">
        <w:rPr>
          <w:szCs w:val="24"/>
        </w:rPr>
        <w:t xml:space="preserve"> plants and plant parts from Canada are prohibited</w:t>
      </w:r>
      <w:r w:rsidR="00C37AA3">
        <w:rPr>
          <w:szCs w:val="24"/>
        </w:rPr>
        <w:t xml:space="preserve"> </w:t>
      </w:r>
      <w:r w:rsidR="00E97035">
        <w:rPr>
          <w:szCs w:val="24"/>
        </w:rPr>
        <w:t xml:space="preserve">and a permit is required. </w:t>
      </w:r>
      <w:r w:rsidR="00BF0457">
        <w:rPr>
          <w:szCs w:val="24"/>
        </w:rPr>
        <w:t>Permits can be obtained through</w:t>
      </w:r>
      <w:r w:rsidR="004C40B1">
        <w:rPr>
          <w:szCs w:val="24"/>
        </w:rPr>
        <w:t xml:space="preserve"> application</w:t>
      </w:r>
      <w:r w:rsidR="00BF0457">
        <w:rPr>
          <w:szCs w:val="24"/>
        </w:rPr>
        <w:t xml:space="preserve"> the USDA APHIS PPQ website</w:t>
      </w:r>
    </w:p>
    <w:p w14:paraId="7C5D611D" w14:textId="77777777" w:rsidR="00BF0457" w:rsidRDefault="005104DA" w:rsidP="00BF0457">
      <w:pPr>
        <w:tabs>
          <w:tab w:val="left" w:pos="1440"/>
        </w:tabs>
        <w:spacing w:after="0" w:afterAutospacing="0"/>
        <w:jc w:val="both"/>
        <w:rPr>
          <w:szCs w:val="24"/>
        </w:rPr>
      </w:pPr>
      <w:hyperlink r:id="rId229" w:history="1">
        <w:r w:rsidR="00BF0457" w:rsidRPr="00380348">
          <w:rPr>
            <w:rStyle w:val="Hyperlink"/>
            <w:szCs w:val="24"/>
          </w:rPr>
          <w:t>http://www.aphis.usda.gov/plant_health/permits/</w:t>
        </w:r>
      </w:hyperlink>
      <w:r w:rsidR="00BF0457">
        <w:rPr>
          <w:szCs w:val="24"/>
        </w:rPr>
        <w:t xml:space="preserve"> </w:t>
      </w:r>
    </w:p>
    <w:p w14:paraId="2563A2A1" w14:textId="77777777" w:rsidR="004C40B1" w:rsidRDefault="004C40B1" w:rsidP="00BF0457">
      <w:pPr>
        <w:tabs>
          <w:tab w:val="left" w:pos="1440"/>
        </w:tabs>
        <w:spacing w:after="0" w:afterAutospacing="0"/>
        <w:jc w:val="both"/>
        <w:rPr>
          <w:szCs w:val="24"/>
        </w:rPr>
      </w:pPr>
    </w:p>
    <w:p w14:paraId="7A62AF29" w14:textId="77777777" w:rsidR="004C40B1" w:rsidRPr="00BF0457" w:rsidRDefault="004C40B1" w:rsidP="00BF0457">
      <w:pPr>
        <w:tabs>
          <w:tab w:val="left" w:pos="1440"/>
        </w:tabs>
        <w:spacing w:after="0" w:afterAutospacing="0"/>
        <w:jc w:val="both"/>
        <w:rPr>
          <w:szCs w:val="24"/>
        </w:rPr>
      </w:pPr>
      <w:r>
        <w:rPr>
          <w:szCs w:val="24"/>
        </w:rPr>
        <w:t xml:space="preserve">APHIS works with </w:t>
      </w:r>
      <w:r w:rsidR="00E97035">
        <w:rPr>
          <w:szCs w:val="24"/>
        </w:rPr>
        <w:t>state depar</w:t>
      </w:r>
      <w:r w:rsidR="00FF6591">
        <w:rPr>
          <w:szCs w:val="24"/>
        </w:rPr>
        <w:t>tments of agricultural, such as</w:t>
      </w:r>
      <w:r w:rsidR="00E97035">
        <w:rPr>
          <w:szCs w:val="24"/>
        </w:rPr>
        <w:t xml:space="preserve"> </w:t>
      </w:r>
      <w:r>
        <w:rPr>
          <w:szCs w:val="24"/>
        </w:rPr>
        <w:t>the Oregon Department of Agriculture</w:t>
      </w:r>
      <w:r w:rsidR="00351280">
        <w:rPr>
          <w:szCs w:val="24"/>
        </w:rPr>
        <w:t xml:space="preserve"> (ODA)</w:t>
      </w:r>
      <w:r>
        <w:rPr>
          <w:szCs w:val="24"/>
        </w:rPr>
        <w:t xml:space="preserve"> to provid</w:t>
      </w:r>
      <w:r w:rsidR="00351280">
        <w:rPr>
          <w:szCs w:val="24"/>
        </w:rPr>
        <w:t>e inspection of plant material</w:t>
      </w:r>
      <w:r w:rsidR="00E97035">
        <w:rPr>
          <w:szCs w:val="24"/>
        </w:rPr>
        <w:t xml:space="preserve"> for the </w:t>
      </w:r>
      <w:r w:rsidR="00E97035" w:rsidRPr="00FF6591">
        <w:rPr>
          <w:i/>
          <w:szCs w:val="24"/>
        </w:rPr>
        <w:t>Vaccinium</w:t>
      </w:r>
      <w:r w:rsidR="00E97035">
        <w:rPr>
          <w:szCs w:val="24"/>
        </w:rPr>
        <w:t xml:space="preserve"> </w:t>
      </w:r>
      <w:proofErr w:type="spellStart"/>
      <w:r w:rsidR="00E97035">
        <w:rPr>
          <w:szCs w:val="24"/>
        </w:rPr>
        <w:t>genebank</w:t>
      </w:r>
      <w:proofErr w:type="spellEnd"/>
      <w:r w:rsidR="00E97035">
        <w:rPr>
          <w:szCs w:val="24"/>
        </w:rPr>
        <w:t xml:space="preserve"> in Corvallis</w:t>
      </w:r>
      <w:r w:rsidR="00351280">
        <w:rPr>
          <w:szCs w:val="24"/>
        </w:rPr>
        <w:t xml:space="preserve">.  </w:t>
      </w:r>
    </w:p>
    <w:p w14:paraId="36E6AC56" w14:textId="77777777" w:rsidR="00BF0457" w:rsidRDefault="00BF0457" w:rsidP="004C5644">
      <w:pPr>
        <w:pStyle w:val="ListParagraph"/>
        <w:tabs>
          <w:tab w:val="left" w:pos="1440"/>
        </w:tabs>
        <w:spacing w:after="0" w:afterAutospacing="0"/>
        <w:ind w:firstLine="1440"/>
        <w:jc w:val="both"/>
        <w:rPr>
          <w:b/>
          <w:szCs w:val="24"/>
        </w:rPr>
      </w:pPr>
    </w:p>
    <w:p w14:paraId="4A6E1D35" w14:textId="77777777" w:rsidR="00351280" w:rsidRDefault="0058478C" w:rsidP="00BF0457">
      <w:pPr>
        <w:tabs>
          <w:tab w:val="left" w:pos="1440"/>
        </w:tabs>
        <w:spacing w:after="0" w:afterAutospacing="0"/>
        <w:jc w:val="both"/>
        <w:rPr>
          <w:b/>
          <w:szCs w:val="24"/>
        </w:rPr>
      </w:pPr>
      <w:r w:rsidRPr="00351280">
        <w:rPr>
          <w:b/>
          <w:szCs w:val="24"/>
        </w:rPr>
        <w:t>S</w:t>
      </w:r>
      <w:r>
        <w:rPr>
          <w:b/>
          <w:szCs w:val="24"/>
        </w:rPr>
        <w:t>eeds</w:t>
      </w:r>
    </w:p>
    <w:p w14:paraId="7D635C68" w14:textId="77777777" w:rsidR="00E97035" w:rsidRDefault="00E97035" w:rsidP="00BF0457">
      <w:pPr>
        <w:tabs>
          <w:tab w:val="left" w:pos="1440"/>
        </w:tabs>
        <w:spacing w:after="0" w:afterAutospacing="0"/>
        <w:jc w:val="both"/>
        <w:rPr>
          <w:szCs w:val="24"/>
        </w:rPr>
      </w:pPr>
      <w:r>
        <w:rPr>
          <w:szCs w:val="24"/>
        </w:rPr>
        <w:t>Fruit from foreign countries is prohibited. Seed must be extracted from the fruit prior to importation from foreign sources.</w:t>
      </w:r>
    </w:p>
    <w:p w14:paraId="67DD0009" w14:textId="77777777" w:rsidR="00E97035" w:rsidRPr="00E97035" w:rsidRDefault="00E97035" w:rsidP="00BF0457">
      <w:pPr>
        <w:tabs>
          <w:tab w:val="left" w:pos="1440"/>
        </w:tabs>
        <w:spacing w:after="0" w:afterAutospacing="0"/>
        <w:jc w:val="both"/>
        <w:rPr>
          <w:szCs w:val="24"/>
        </w:rPr>
      </w:pPr>
    </w:p>
    <w:p w14:paraId="245735A8" w14:textId="77777777" w:rsidR="005D05C9" w:rsidRDefault="005D05C9" w:rsidP="00BF0457">
      <w:pPr>
        <w:tabs>
          <w:tab w:val="left" w:pos="1440"/>
        </w:tabs>
        <w:spacing w:after="0" w:afterAutospacing="0"/>
        <w:jc w:val="both"/>
        <w:rPr>
          <w:szCs w:val="24"/>
        </w:rPr>
      </w:pPr>
      <w:r>
        <w:rPr>
          <w:szCs w:val="24"/>
        </w:rPr>
        <w:t>To extract seed, f</w:t>
      </w:r>
      <w:r w:rsidR="00BF0457">
        <w:rPr>
          <w:szCs w:val="24"/>
        </w:rPr>
        <w:t>ruit are soaked in</w:t>
      </w:r>
      <w:r w:rsidR="00E8697A">
        <w:rPr>
          <w:szCs w:val="24"/>
        </w:rPr>
        <w:t xml:space="preserve"> solution of </w:t>
      </w:r>
      <w:r>
        <w:rPr>
          <w:szCs w:val="24"/>
        </w:rPr>
        <w:t xml:space="preserve">5% </w:t>
      </w:r>
      <w:r w:rsidR="00BF0457">
        <w:rPr>
          <w:szCs w:val="24"/>
        </w:rPr>
        <w:t xml:space="preserve">pectinase overnight. The solution is put in a blender with the blades masked. The solution and the fruit pulp are decanted. Floating seeds are eliminated. The seeds that sink are air dried on paper towels and then dried in desiccators to about 6 % moisture. </w:t>
      </w:r>
    </w:p>
    <w:p w14:paraId="40B24672" w14:textId="77777777" w:rsidR="005D05C9" w:rsidRDefault="005D05C9" w:rsidP="00BF0457">
      <w:pPr>
        <w:tabs>
          <w:tab w:val="left" w:pos="1440"/>
        </w:tabs>
        <w:spacing w:after="0" w:afterAutospacing="0"/>
        <w:jc w:val="both"/>
        <w:rPr>
          <w:szCs w:val="24"/>
        </w:rPr>
      </w:pPr>
      <w:r>
        <w:rPr>
          <w:szCs w:val="24"/>
        </w:rPr>
        <w:t>Seeds can be placed in coin envelops and placed in aluminized plastic envelops and stored at -20</w:t>
      </w:r>
      <w:r w:rsidRPr="005D05C9">
        <w:rPr>
          <w:szCs w:val="24"/>
          <w:vertAlign w:val="superscript"/>
        </w:rPr>
        <w:t>o</w:t>
      </w:r>
      <w:r>
        <w:rPr>
          <w:szCs w:val="24"/>
        </w:rPr>
        <w:t>C</w:t>
      </w:r>
    </w:p>
    <w:p w14:paraId="12456A25" w14:textId="77777777" w:rsidR="005D05C9" w:rsidRDefault="005D05C9" w:rsidP="00BF0457">
      <w:pPr>
        <w:tabs>
          <w:tab w:val="left" w:pos="1440"/>
        </w:tabs>
        <w:spacing w:after="0" w:afterAutospacing="0"/>
        <w:jc w:val="both"/>
        <w:rPr>
          <w:szCs w:val="24"/>
        </w:rPr>
      </w:pPr>
    </w:p>
    <w:p w14:paraId="0C05C20B" w14:textId="77777777" w:rsidR="00BF0457" w:rsidRDefault="00E8697A" w:rsidP="00BF0457">
      <w:pPr>
        <w:tabs>
          <w:tab w:val="left" w:pos="1440"/>
        </w:tabs>
        <w:spacing w:after="0" w:afterAutospacing="0"/>
        <w:jc w:val="both"/>
        <w:rPr>
          <w:szCs w:val="24"/>
        </w:rPr>
      </w:pPr>
      <w:r>
        <w:rPr>
          <w:szCs w:val="24"/>
        </w:rPr>
        <w:t>Seeds are germinated and plant representatives are chosen</w:t>
      </w:r>
      <w:r w:rsidR="005A4134">
        <w:rPr>
          <w:szCs w:val="24"/>
        </w:rPr>
        <w:t xml:space="preserve"> from vigorous seedlings.</w:t>
      </w:r>
      <w:r>
        <w:rPr>
          <w:szCs w:val="24"/>
        </w:rPr>
        <w:t xml:space="preserve"> </w:t>
      </w:r>
    </w:p>
    <w:p w14:paraId="53F1E71A" w14:textId="77777777" w:rsidR="005D05C9" w:rsidRPr="00BF0457" w:rsidRDefault="005D05C9" w:rsidP="00BF0457">
      <w:pPr>
        <w:tabs>
          <w:tab w:val="left" w:pos="1440"/>
        </w:tabs>
        <w:spacing w:after="0" w:afterAutospacing="0"/>
        <w:jc w:val="both"/>
        <w:rPr>
          <w:szCs w:val="24"/>
        </w:rPr>
      </w:pPr>
    </w:p>
    <w:p w14:paraId="023BB8C0" w14:textId="77777777" w:rsidR="00671A8C" w:rsidRDefault="00671A8C" w:rsidP="004C5644">
      <w:pPr>
        <w:pStyle w:val="ListParagraph"/>
        <w:tabs>
          <w:tab w:val="left" w:pos="1440"/>
        </w:tabs>
        <w:spacing w:after="0" w:afterAutospacing="0"/>
        <w:ind w:firstLine="1440"/>
        <w:jc w:val="both"/>
        <w:rPr>
          <w:b/>
          <w:szCs w:val="24"/>
        </w:rPr>
      </w:pPr>
    </w:p>
    <w:p w14:paraId="482B4B3B" w14:textId="77777777" w:rsidR="003F2C40" w:rsidRDefault="00165A39" w:rsidP="005A4134">
      <w:pPr>
        <w:rPr>
          <w:b/>
          <w:szCs w:val="24"/>
        </w:rPr>
      </w:pPr>
      <w:r>
        <w:rPr>
          <w:b/>
          <w:szCs w:val="24"/>
        </w:rPr>
        <w:t xml:space="preserve">3.1.4 </w:t>
      </w:r>
      <w:r>
        <w:rPr>
          <w:b/>
          <w:szCs w:val="24"/>
        </w:rPr>
        <w:tab/>
      </w:r>
      <w:r w:rsidR="003F2C40" w:rsidRPr="00165A39">
        <w:rPr>
          <w:b/>
          <w:szCs w:val="24"/>
        </w:rPr>
        <w:t>Maintenance</w:t>
      </w:r>
    </w:p>
    <w:p w14:paraId="3FF1FA17" w14:textId="77777777" w:rsidR="00AE3794" w:rsidRDefault="00D5780D" w:rsidP="00AE3794">
      <w:pPr>
        <w:tabs>
          <w:tab w:val="left" w:pos="1440"/>
        </w:tabs>
        <w:spacing w:after="200" w:afterAutospacing="0" w:line="276" w:lineRule="auto"/>
        <w:jc w:val="both"/>
        <w:rPr>
          <w:b/>
          <w:szCs w:val="24"/>
        </w:rPr>
      </w:pPr>
      <w:r>
        <w:rPr>
          <w:b/>
          <w:szCs w:val="24"/>
        </w:rPr>
        <w:t xml:space="preserve">3.1.4.1 </w:t>
      </w:r>
      <w:r w:rsidR="00AE3794">
        <w:rPr>
          <w:b/>
          <w:szCs w:val="24"/>
        </w:rPr>
        <w:t>Clonal storage</w:t>
      </w:r>
    </w:p>
    <w:p w14:paraId="4114252A" w14:textId="4CD57B97" w:rsidR="00BF0457" w:rsidRDefault="00344E18" w:rsidP="00BF0457">
      <w:pPr>
        <w:tabs>
          <w:tab w:val="left" w:pos="1440"/>
        </w:tabs>
        <w:spacing w:after="0" w:afterAutospacing="0"/>
        <w:jc w:val="both"/>
        <w:rPr>
          <w:szCs w:val="24"/>
        </w:rPr>
      </w:pPr>
      <w:r>
        <w:rPr>
          <w:szCs w:val="24"/>
        </w:rPr>
        <w:t xml:space="preserve">The pathogen-tested primary </w:t>
      </w:r>
      <w:r w:rsidRPr="00344E18">
        <w:rPr>
          <w:i/>
          <w:szCs w:val="24"/>
        </w:rPr>
        <w:t>Vaccinium</w:t>
      </w:r>
      <w:r>
        <w:rPr>
          <w:szCs w:val="24"/>
        </w:rPr>
        <w:t xml:space="preserve"> collection is</w:t>
      </w:r>
      <w:r w:rsidR="002D64C4">
        <w:rPr>
          <w:szCs w:val="24"/>
        </w:rPr>
        <w:t xml:space="preserve"> maintained </w:t>
      </w:r>
      <w:r>
        <w:rPr>
          <w:szCs w:val="24"/>
        </w:rPr>
        <w:t>under screen. T</w:t>
      </w:r>
      <w:r w:rsidR="002D64C4">
        <w:rPr>
          <w:szCs w:val="24"/>
        </w:rPr>
        <w:t>wo containers</w:t>
      </w:r>
      <w:r w:rsidR="00BF0457">
        <w:rPr>
          <w:szCs w:val="24"/>
        </w:rPr>
        <w:t xml:space="preserve"> </w:t>
      </w:r>
      <w:r>
        <w:rPr>
          <w:szCs w:val="24"/>
        </w:rPr>
        <w:t xml:space="preserve">are preserved </w:t>
      </w:r>
      <w:r w:rsidR="00BF0457">
        <w:rPr>
          <w:szCs w:val="24"/>
        </w:rPr>
        <w:t>for each genotype.</w:t>
      </w:r>
      <w:r>
        <w:rPr>
          <w:szCs w:val="24"/>
        </w:rPr>
        <w:t xml:space="preserve"> </w:t>
      </w:r>
      <w:r w:rsidR="00875627">
        <w:rPr>
          <w:szCs w:val="24"/>
        </w:rPr>
        <w:t>The highbush cultivars are alternated with prostrate</w:t>
      </w:r>
      <w:r w:rsidR="005D05C9">
        <w:rPr>
          <w:szCs w:val="24"/>
        </w:rPr>
        <w:t>-growing</w:t>
      </w:r>
      <w:r w:rsidR="00875627">
        <w:rPr>
          <w:szCs w:val="24"/>
        </w:rPr>
        <w:t xml:space="preserve"> accessions on bench</w:t>
      </w:r>
      <w:r w:rsidR="005D05C9">
        <w:rPr>
          <w:szCs w:val="24"/>
        </w:rPr>
        <w:t>es</w:t>
      </w:r>
      <w:r w:rsidR="00875627">
        <w:rPr>
          <w:szCs w:val="24"/>
        </w:rPr>
        <w:t xml:space="preserve"> in the screenhouse to maximize </w:t>
      </w:r>
      <w:r w:rsidR="00951DD5">
        <w:rPr>
          <w:szCs w:val="24"/>
        </w:rPr>
        <w:t>usage</w:t>
      </w:r>
      <w:r w:rsidR="00875627">
        <w:rPr>
          <w:szCs w:val="24"/>
        </w:rPr>
        <w:t xml:space="preserve"> of space  (Fig. 1). </w:t>
      </w:r>
    </w:p>
    <w:p w14:paraId="3CE289CF" w14:textId="77777777" w:rsidR="00875627" w:rsidRDefault="00875627" w:rsidP="00BF0457">
      <w:pPr>
        <w:tabs>
          <w:tab w:val="left" w:pos="1440"/>
        </w:tabs>
        <w:spacing w:after="0" w:afterAutospacing="0"/>
        <w:jc w:val="both"/>
        <w:rPr>
          <w:szCs w:val="24"/>
        </w:rPr>
      </w:pPr>
    </w:p>
    <w:p w14:paraId="59CDA3F6" w14:textId="77777777" w:rsidR="00875627" w:rsidRDefault="00875627" w:rsidP="00875627">
      <w:r>
        <w:t xml:space="preserve">We apply a pumice </w:t>
      </w:r>
      <w:proofErr w:type="spellStart"/>
      <w:r>
        <w:t>topdress</w:t>
      </w:r>
      <w:proofErr w:type="spellEnd"/>
      <w:r>
        <w:t xml:space="preserve"> (collar) to finished and intermediate sized plant material.  The goal is to create a sterile (dry and inorganic) surface that will prevent weed and moss growth.  This also can prevent or reduce fungus gnats. </w:t>
      </w:r>
    </w:p>
    <w:p w14:paraId="519550D5" w14:textId="18164AEA" w:rsidR="00875627" w:rsidRDefault="00875627" w:rsidP="00875627">
      <w:r>
        <w:t xml:space="preserve">The abrupt change from fine growing medium to coarse pumice breaks the </w:t>
      </w:r>
      <w:r w:rsidR="00951DD5">
        <w:t>hydraulic</w:t>
      </w:r>
      <w:r>
        <w:t xml:space="preserve"> conductivity between these materials and prevents capillary movement of water to the pot surface.  Water in the medium is lost primarily through transpiration via stomata and not evaporation from the pot surface.  </w:t>
      </w:r>
    </w:p>
    <w:p w14:paraId="684AEF97" w14:textId="77777777" w:rsidR="00875627" w:rsidRDefault="00875627" w:rsidP="00875627">
      <w:r>
        <w:t xml:space="preserve">This </w:t>
      </w:r>
      <w:proofErr w:type="spellStart"/>
      <w:r>
        <w:t>topdress</w:t>
      </w:r>
      <w:proofErr w:type="spellEnd"/>
      <w:r>
        <w:t xml:space="preserve"> is a third component to the physical structure of our growing system.  The other two are: Pot height (distance of crown to perched water table) and percent free air space.  Tall pots with good aeration give healthy growth.  The pumice collar reduces maintenance effort (sanitation and watering) and conserves resources (nutrients).  The drawback of this system is that it can be difficult to evaluate moisture levels and develop a watering schedule.  Scratching the surface to see moisture and pot weight are effective in gauging watering frequency.  Overall, for us, the pumice </w:t>
      </w:r>
      <w:proofErr w:type="spellStart"/>
      <w:r>
        <w:t>topdress</w:t>
      </w:r>
      <w:proofErr w:type="spellEnd"/>
      <w:r>
        <w:t xml:space="preserve"> reduces significantly reduces cultural risk to containerized plant material.</w:t>
      </w:r>
    </w:p>
    <w:p w14:paraId="1DD6697F" w14:textId="77777777" w:rsidR="0058478C" w:rsidRPr="00D4174E" w:rsidRDefault="00875627" w:rsidP="00D4174E">
      <w:r>
        <w:t xml:space="preserve">The pumice collar is ideal for vigorous or pot bound material that needs frequent water.  If you put a pumice collar on weak or poorly rooted material that needs a well aerated medium, you can get saturated conditions and loss of material.  In this case, it is better to allow the plants to get established and apply the </w:t>
      </w:r>
      <w:proofErr w:type="spellStart"/>
      <w:r>
        <w:t>topdress</w:t>
      </w:r>
      <w:proofErr w:type="spellEnd"/>
      <w:r>
        <w:t xml:space="preserve"> later. I’m recommending a pumice collar for healthy, typical material.  For xeric or high montane material that needs superior drainage, or has a prolonged dry dormancy, a pumice collar should  only be used over medium with superior porosity and only after establishment or not at all.  For slow growing montane material this is a compromise between control of </w:t>
      </w:r>
      <w:r w:rsidR="00D4174E">
        <w:t>fungus gnats and root aeration.</w:t>
      </w:r>
    </w:p>
    <w:p w14:paraId="4599E75B" w14:textId="77777777" w:rsidR="00671A8C" w:rsidRDefault="00D5780D" w:rsidP="00BF0457">
      <w:pPr>
        <w:tabs>
          <w:tab w:val="left" w:pos="1440"/>
        </w:tabs>
        <w:spacing w:after="0" w:afterAutospacing="0"/>
        <w:jc w:val="both"/>
        <w:rPr>
          <w:b/>
          <w:szCs w:val="24"/>
        </w:rPr>
      </w:pPr>
      <w:r>
        <w:rPr>
          <w:b/>
          <w:szCs w:val="24"/>
        </w:rPr>
        <w:t xml:space="preserve">3.1.4.2  </w:t>
      </w:r>
      <w:r w:rsidR="00671A8C">
        <w:rPr>
          <w:b/>
          <w:szCs w:val="24"/>
        </w:rPr>
        <w:t>Seed storage</w:t>
      </w:r>
    </w:p>
    <w:p w14:paraId="3C4D6D11" w14:textId="77777777" w:rsidR="0058478C" w:rsidRDefault="0058478C" w:rsidP="00BF0457">
      <w:pPr>
        <w:tabs>
          <w:tab w:val="left" w:pos="1440"/>
        </w:tabs>
        <w:spacing w:after="0" w:afterAutospacing="0"/>
        <w:jc w:val="both"/>
        <w:rPr>
          <w:szCs w:val="24"/>
        </w:rPr>
      </w:pPr>
    </w:p>
    <w:p w14:paraId="015E0B4F" w14:textId="77777777" w:rsidR="00AE3794" w:rsidRDefault="0058478C" w:rsidP="008C6503">
      <w:pPr>
        <w:tabs>
          <w:tab w:val="left" w:pos="1440"/>
        </w:tabs>
        <w:spacing w:after="0" w:afterAutospacing="0"/>
        <w:jc w:val="both"/>
        <w:rPr>
          <w:szCs w:val="24"/>
        </w:rPr>
      </w:pPr>
      <w:r>
        <w:rPr>
          <w:szCs w:val="24"/>
        </w:rPr>
        <w:t>After extraction, seeds are put into manila seed envelops and then into plastic-aluminum envelops for storage in -20</w:t>
      </w:r>
      <w:r w:rsidRPr="00BF0457">
        <w:rPr>
          <w:szCs w:val="24"/>
          <w:vertAlign w:val="superscript"/>
        </w:rPr>
        <w:t>o</w:t>
      </w:r>
      <w:r>
        <w:rPr>
          <w:szCs w:val="24"/>
        </w:rPr>
        <w:t>C chest freezers.</w:t>
      </w:r>
    </w:p>
    <w:p w14:paraId="0FE478EB" w14:textId="77777777" w:rsidR="00D1139F" w:rsidRDefault="00D1139F" w:rsidP="008C6503">
      <w:pPr>
        <w:tabs>
          <w:tab w:val="left" w:pos="1440"/>
        </w:tabs>
        <w:spacing w:after="0" w:afterAutospacing="0"/>
        <w:jc w:val="both"/>
        <w:rPr>
          <w:szCs w:val="24"/>
        </w:rPr>
      </w:pPr>
    </w:p>
    <w:p w14:paraId="4AFF9116" w14:textId="77777777" w:rsidR="00D1139F" w:rsidRPr="00D1139F" w:rsidRDefault="00D5780D" w:rsidP="008C6503">
      <w:pPr>
        <w:tabs>
          <w:tab w:val="left" w:pos="1440"/>
        </w:tabs>
        <w:spacing w:after="0" w:afterAutospacing="0"/>
        <w:jc w:val="both"/>
        <w:rPr>
          <w:b/>
          <w:szCs w:val="24"/>
        </w:rPr>
      </w:pPr>
      <w:r>
        <w:rPr>
          <w:b/>
          <w:szCs w:val="24"/>
        </w:rPr>
        <w:t xml:space="preserve">3.1.4.3 </w:t>
      </w:r>
      <w:r w:rsidR="00D1139F" w:rsidRPr="00D1139F">
        <w:rPr>
          <w:b/>
          <w:szCs w:val="24"/>
        </w:rPr>
        <w:t>Molecular marker analysis</w:t>
      </w:r>
    </w:p>
    <w:p w14:paraId="496DC36F" w14:textId="77777777" w:rsidR="00D1139F" w:rsidRDefault="00D1139F" w:rsidP="008C6503">
      <w:pPr>
        <w:tabs>
          <w:tab w:val="left" w:pos="1440"/>
        </w:tabs>
        <w:spacing w:after="0" w:afterAutospacing="0"/>
        <w:jc w:val="both"/>
        <w:rPr>
          <w:szCs w:val="24"/>
        </w:rPr>
      </w:pPr>
    </w:p>
    <w:p w14:paraId="12EF5198" w14:textId="77777777" w:rsidR="00D1139F" w:rsidRDefault="00D1139F" w:rsidP="008C6503">
      <w:pPr>
        <w:tabs>
          <w:tab w:val="left" w:pos="1440"/>
        </w:tabs>
        <w:spacing w:after="0" w:afterAutospacing="0"/>
        <w:jc w:val="both"/>
        <w:rPr>
          <w:szCs w:val="24"/>
        </w:rPr>
      </w:pPr>
      <w:r>
        <w:rPr>
          <w:szCs w:val="24"/>
        </w:rPr>
        <w:t>Species diversity</w:t>
      </w:r>
    </w:p>
    <w:p w14:paraId="0219E6A6" w14:textId="77777777" w:rsidR="00D1139F" w:rsidRDefault="00D1139F" w:rsidP="008C6503">
      <w:pPr>
        <w:tabs>
          <w:tab w:val="left" w:pos="1440"/>
        </w:tabs>
        <w:spacing w:after="0" w:afterAutospacing="0"/>
        <w:jc w:val="both"/>
        <w:rPr>
          <w:szCs w:val="24"/>
        </w:rPr>
      </w:pPr>
    </w:p>
    <w:p w14:paraId="36B22B26" w14:textId="77777777" w:rsidR="00D1139F" w:rsidRDefault="00D1139F" w:rsidP="008C6503">
      <w:pPr>
        <w:tabs>
          <w:tab w:val="left" w:pos="1440"/>
        </w:tabs>
        <w:spacing w:after="0" w:afterAutospacing="0"/>
        <w:jc w:val="both"/>
        <w:rPr>
          <w:szCs w:val="24"/>
        </w:rPr>
      </w:pPr>
      <w:r>
        <w:rPr>
          <w:szCs w:val="24"/>
        </w:rPr>
        <w:t>Clonal cultivar assessment</w:t>
      </w:r>
    </w:p>
    <w:p w14:paraId="6C2E172A" w14:textId="77777777" w:rsidR="00D1139F" w:rsidRDefault="00D5780D" w:rsidP="008C6503">
      <w:pPr>
        <w:tabs>
          <w:tab w:val="left" w:pos="1440"/>
        </w:tabs>
        <w:spacing w:after="0" w:afterAutospacing="0"/>
        <w:jc w:val="both"/>
        <w:rPr>
          <w:szCs w:val="24"/>
        </w:rPr>
      </w:pPr>
      <w:r>
        <w:rPr>
          <w:szCs w:val="24"/>
        </w:rPr>
        <w:t>SSR development</w:t>
      </w:r>
    </w:p>
    <w:p w14:paraId="3F3B863E" w14:textId="77777777" w:rsidR="00D5780D" w:rsidRDefault="00D5780D" w:rsidP="008C6503">
      <w:pPr>
        <w:tabs>
          <w:tab w:val="left" w:pos="1440"/>
        </w:tabs>
        <w:spacing w:after="0" w:afterAutospacing="0"/>
        <w:jc w:val="both"/>
        <w:rPr>
          <w:szCs w:val="24"/>
        </w:rPr>
      </w:pPr>
      <w:r>
        <w:rPr>
          <w:szCs w:val="24"/>
        </w:rPr>
        <w:t xml:space="preserve">Multiplexed marker set </w:t>
      </w:r>
    </w:p>
    <w:p w14:paraId="6999C639" w14:textId="77777777" w:rsidR="00D5780D" w:rsidRDefault="00D5780D" w:rsidP="008C6503">
      <w:pPr>
        <w:tabs>
          <w:tab w:val="left" w:pos="1440"/>
        </w:tabs>
        <w:spacing w:after="0" w:afterAutospacing="0"/>
        <w:jc w:val="both"/>
        <w:rPr>
          <w:szCs w:val="24"/>
        </w:rPr>
      </w:pPr>
    </w:p>
    <w:p w14:paraId="4B566068" w14:textId="77777777" w:rsidR="008C6503" w:rsidRPr="008C6503" w:rsidRDefault="008C6503" w:rsidP="008C6503">
      <w:pPr>
        <w:tabs>
          <w:tab w:val="left" w:pos="1440"/>
        </w:tabs>
        <w:spacing w:after="0" w:afterAutospacing="0"/>
        <w:jc w:val="both"/>
        <w:rPr>
          <w:szCs w:val="24"/>
        </w:rPr>
      </w:pPr>
    </w:p>
    <w:p w14:paraId="4BBD5E9B" w14:textId="77777777" w:rsidR="003F2C40" w:rsidRPr="00671A8C" w:rsidRDefault="003F2C40" w:rsidP="008A6C56">
      <w:pPr>
        <w:tabs>
          <w:tab w:val="left" w:pos="720"/>
        </w:tabs>
        <w:jc w:val="both"/>
        <w:rPr>
          <w:b/>
          <w:szCs w:val="24"/>
        </w:rPr>
      </w:pPr>
      <w:r w:rsidRPr="00671A8C">
        <w:rPr>
          <w:b/>
          <w:szCs w:val="24"/>
        </w:rPr>
        <w:t xml:space="preserve">3.1.5 </w:t>
      </w:r>
      <w:r w:rsidRPr="00671A8C">
        <w:rPr>
          <w:b/>
          <w:szCs w:val="24"/>
        </w:rPr>
        <w:tab/>
        <w:t>Distributions and outreach</w:t>
      </w:r>
    </w:p>
    <w:p w14:paraId="3AE33E92" w14:textId="77777777" w:rsidR="00EA08EB" w:rsidRPr="00EA08EB" w:rsidRDefault="00832663" w:rsidP="008A6C56">
      <w:pPr>
        <w:tabs>
          <w:tab w:val="left" w:pos="1440"/>
        </w:tabs>
        <w:jc w:val="both"/>
        <w:rPr>
          <w:szCs w:val="24"/>
        </w:rPr>
      </w:pPr>
      <w:r w:rsidRPr="00832663">
        <w:rPr>
          <w:i/>
          <w:szCs w:val="24"/>
        </w:rPr>
        <w:t>Vaccinium</w:t>
      </w:r>
      <w:r w:rsidR="00EA08EB">
        <w:rPr>
          <w:szCs w:val="24"/>
        </w:rPr>
        <w:t xml:space="preserve"> are distributed as </w:t>
      </w:r>
      <w:r>
        <w:rPr>
          <w:szCs w:val="24"/>
        </w:rPr>
        <w:t>dormant, softwood and semi-hardwood cuttings,</w:t>
      </w:r>
      <w:r w:rsidR="00EA08EB">
        <w:rPr>
          <w:szCs w:val="24"/>
        </w:rPr>
        <w:t xml:space="preserve"> tissue cultures, pollen, flowers, or seed. </w:t>
      </w:r>
      <w:r w:rsidR="00B107D5">
        <w:rPr>
          <w:szCs w:val="24"/>
        </w:rPr>
        <w:t>F</w:t>
      </w:r>
      <w:r w:rsidR="00EA08EB">
        <w:rPr>
          <w:szCs w:val="24"/>
        </w:rPr>
        <w:t xml:space="preserve">or </w:t>
      </w:r>
      <w:r w:rsidR="00B107D5">
        <w:rPr>
          <w:szCs w:val="24"/>
        </w:rPr>
        <w:t xml:space="preserve">most </w:t>
      </w:r>
      <w:r w:rsidR="00EA08EB">
        <w:rPr>
          <w:szCs w:val="24"/>
        </w:rPr>
        <w:t xml:space="preserve">plant requests, </w:t>
      </w:r>
      <w:r w:rsidR="00B107D5">
        <w:rPr>
          <w:szCs w:val="24"/>
        </w:rPr>
        <w:t>blueberry cuttings</w:t>
      </w:r>
      <w:r w:rsidR="00EA08EB">
        <w:rPr>
          <w:szCs w:val="24"/>
        </w:rPr>
        <w:t xml:space="preserve"> are available for distribution </w:t>
      </w:r>
      <w:r w:rsidR="00B107D5">
        <w:rPr>
          <w:szCs w:val="24"/>
        </w:rPr>
        <w:t>during the dormant season from</w:t>
      </w:r>
      <w:r w:rsidR="00EA08EB">
        <w:rPr>
          <w:szCs w:val="24"/>
        </w:rPr>
        <w:t xml:space="preserve"> November through January. Cold stored tissue cultured plants in plastic packets</w:t>
      </w:r>
      <w:r w:rsidR="00B107D5">
        <w:rPr>
          <w:szCs w:val="24"/>
        </w:rPr>
        <w:t xml:space="preserve"> (depending on availability)</w:t>
      </w:r>
      <w:r w:rsidR="00EA08EB">
        <w:rPr>
          <w:szCs w:val="24"/>
        </w:rPr>
        <w:t xml:space="preserve"> or seeds can be distributed any time of year. </w:t>
      </w:r>
    </w:p>
    <w:p w14:paraId="3AE42DD9" w14:textId="705ED97D" w:rsidR="00F36FDC" w:rsidRDefault="00CF1E6E" w:rsidP="00832663">
      <w:pPr>
        <w:tabs>
          <w:tab w:val="left" w:pos="1440"/>
        </w:tabs>
        <w:jc w:val="both"/>
        <w:rPr>
          <w:szCs w:val="24"/>
        </w:rPr>
      </w:pPr>
      <w:r>
        <w:rPr>
          <w:szCs w:val="24"/>
        </w:rPr>
        <w:t xml:space="preserve">From 1997 </w:t>
      </w:r>
      <w:r w:rsidR="00832663">
        <w:rPr>
          <w:szCs w:val="24"/>
        </w:rPr>
        <w:t xml:space="preserve">to </w:t>
      </w:r>
      <w:r>
        <w:rPr>
          <w:szCs w:val="24"/>
        </w:rPr>
        <w:t>30 December</w:t>
      </w:r>
      <w:r w:rsidR="00DF0C0E">
        <w:rPr>
          <w:szCs w:val="24"/>
        </w:rPr>
        <w:t xml:space="preserve"> 201</w:t>
      </w:r>
      <w:r w:rsidR="00DF0C0E" w:rsidRPr="000C6231">
        <w:rPr>
          <w:szCs w:val="24"/>
        </w:rPr>
        <w:t>4</w:t>
      </w:r>
      <w:r w:rsidR="009467BC" w:rsidRPr="000C6231">
        <w:rPr>
          <w:szCs w:val="24"/>
        </w:rPr>
        <w:t xml:space="preserve">, </w:t>
      </w:r>
      <w:r w:rsidRPr="000C6231">
        <w:rPr>
          <w:szCs w:val="24"/>
        </w:rPr>
        <w:t>8,485</w:t>
      </w:r>
      <w:r w:rsidR="009467BC">
        <w:rPr>
          <w:szCs w:val="24"/>
        </w:rPr>
        <w:t xml:space="preserve"> </w:t>
      </w:r>
      <w:r w:rsidR="00204ADC" w:rsidRPr="00204ADC">
        <w:rPr>
          <w:i/>
          <w:szCs w:val="24"/>
        </w:rPr>
        <w:t>Vaccinium</w:t>
      </w:r>
      <w:r w:rsidR="009467BC">
        <w:rPr>
          <w:szCs w:val="24"/>
        </w:rPr>
        <w:t xml:space="preserve"> accessions </w:t>
      </w:r>
      <w:r w:rsidR="00B107D5">
        <w:rPr>
          <w:szCs w:val="24"/>
        </w:rPr>
        <w:t>have been</w:t>
      </w:r>
      <w:r w:rsidR="009467BC">
        <w:rPr>
          <w:szCs w:val="24"/>
        </w:rPr>
        <w:t xml:space="preserve"> distributed. </w:t>
      </w:r>
      <w:r w:rsidR="004075CF">
        <w:rPr>
          <w:szCs w:val="24"/>
        </w:rPr>
        <w:t xml:space="preserve">The most distributed species was </w:t>
      </w:r>
      <w:r w:rsidR="00832663">
        <w:rPr>
          <w:i/>
          <w:szCs w:val="24"/>
        </w:rPr>
        <w:t xml:space="preserve">V. </w:t>
      </w:r>
      <w:proofErr w:type="spellStart"/>
      <w:r w:rsidR="00832663">
        <w:rPr>
          <w:i/>
          <w:szCs w:val="24"/>
        </w:rPr>
        <w:t>corymbosum</w:t>
      </w:r>
      <w:proofErr w:type="spellEnd"/>
      <w:r w:rsidR="00832663">
        <w:rPr>
          <w:szCs w:val="24"/>
        </w:rPr>
        <w:t xml:space="preserve"> </w:t>
      </w:r>
      <w:r w:rsidR="00B107D5">
        <w:rPr>
          <w:szCs w:val="24"/>
        </w:rPr>
        <w:t>with</w:t>
      </w:r>
      <w:r w:rsidR="00832663">
        <w:rPr>
          <w:szCs w:val="24"/>
        </w:rPr>
        <w:t xml:space="preserve"> 2,688</w:t>
      </w:r>
      <w:r w:rsidR="004075CF">
        <w:rPr>
          <w:szCs w:val="24"/>
        </w:rPr>
        <w:t xml:space="preserve"> accessions </w:t>
      </w:r>
      <w:r w:rsidR="00B107D5">
        <w:rPr>
          <w:szCs w:val="24"/>
        </w:rPr>
        <w:t xml:space="preserve">shipped </w:t>
      </w:r>
      <w:r w:rsidR="004075CF">
        <w:rPr>
          <w:szCs w:val="24"/>
        </w:rPr>
        <w:t>during that</w:t>
      </w:r>
      <w:r w:rsidR="009467BC">
        <w:rPr>
          <w:szCs w:val="24"/>
        </w:rPr>
        <w:t xml:space="preserve"> time. The top 10 most requested </w:t>
      </w:r>
      <w:r w:rsidR="00204ADC">
        <w:rPr>
          <w:szCs w:val="24"/>
        </w:rPr>
        <w:t>blueberry</w:t>
      </w:r>
      <w:r w:rsidR="009467BC">
        <w:rPr>
          <w:szCs w:val="24"/>
        </w:rPr>
        <w:t xml:space="preserve"> accessions were:</w:t>
      </w:r>
      <w:r w:rsidR="00D84779">
        <w:rPr>
          <w:szCs w:val="24"/>
        </w:rPr>
        <w:t xml:space="preserve"> </w:t>
      </w:r>
      <w:r w:rsidR="00EA08EB">
        <w:rPr>
          <w:szCs w:val="24"/>
        </w:rPr>
        <w:t>‘</w:t>
      </w:r>
      <w:r w:rsidR="00204ADC">
        <w:rPr>
          <w:szCs w:val="24"/>
        </w:rPr>
        <w:t>O’Neal</w:t>
      </w:r>
      <w:r w:rsidR="00D84779">
        <w:rPr>
          <w:szCs w:val="24"/>
        </w:rPr>
        <w:t xml:space="preserve">, </w:t>
      </w:r>
      <w:r w:rsidR="00EA08EB">
        <w:rPr>
          <w:szCs w:val="24"/>
        </w:rPr>
        <w:t>‘</w:t>
      </w:r>
      <w:r w:rsidR="00951DD5">
        <w:rPr>
          <w:szCs w:val="24"/>
        </w:rPr>
        <w:t>Duke, ‘Misty</w:t>
      </w:r>
      <w:r w:rsidR="00EA08EB">
        <w:rPr>
          <w:szCs w:val="24"/>
        </w:rPr>
        <w:t>’</w:t>
      </w:r>
      <w:r w:rsidR="00D84779">
        <w:rPr>
          <w:szCs w:val="24"/>
        </w:rPr>
        <w:t xml:space="preserve">, </w:t>
      </w:r>
      <w:r w:rsidR="00EA08EB">
        <w:rPr>
          <w:szCs w:val="24"/>
        </w:rPr>
        <w:t>‘</w:t>
      </w:r>
      <w:proofErr w:type="spellStart"/>
      <w:r w:rsidR="00204ADC">
        <w:rPr>
          <w:szCs w:val="24"/>
        </w:rPr>
        <w:t>Sharpblue</w:t>
      </w:r>
      <w:proofErr w:type="spellEnd"/>
      <w:r w:rsidR="00204ADC">
        <w:rPr>
          <w:szCs w:val="24"/>
        </w:rPr>
        <w:t>’</w:t>
      </w:r>
      <w:r w:rsidR="00D84779">
        <w:rPr>
          <w:szCs w:val="24"/>
        </w:rPr>
        <w:t xml:space="preserve">, </w:t>
      </w:r>
      <w:r w:rsidR="00EA08EB">
        <w:rPr>
          <w:szCs w:val="24"/>
        </w:rPr>
        <w:t>‘</w:t>
      </w:r>
      <w:r w:rsidR="00204ADC">
        <w:rPr>
          <w:szCs w:val="24"/>
        </w:rPr>
        <w:t>Jersey</w:t>
      </w:r>
      <w:r w:rsidR="00EA08EB">
        <w:rPr>
          <w:szCs w:val="24"/>
        </w:rPr>
        <w:t>’</w:t>
      </w:r>
      <w:r w:rsidR="00204ADC">
        <w:rPr>
          <w:szCs w:val="24"/>
        </w:rPr>
        <w:t>,</w:t>
      </w:r>
      <w:r w:rsidR="00D84779">
        <w:rPr>
          <w:szCs w:val="24"/>
        </w:rPr>
        <w:t xml:space="preserve"> </w:t>
      </w:r>
      <w:r w:rsidR="00EA08EB">
        <w:rPr>
          <w:szCs w:val="24"/>
        </w:rPr>
        <w:t>‘</w:t>
      </w:r>
      <w:r w:rsidR="00204ADC">
        <w:rPr>
          <w:szCs w:val="24"/>
        </w:rPr>
        <w:t>Elliott</w:t>
      </w:r>
      <w:r w:rsidR="00EA08EB">
        <w:rPr>
          <w:szCs w:val="24"/>
        </w:rPr>
        <w:t>’</w:t>
      </w:r>
      <w:r w:rsidR="00D84779">
        <w:rPr>
          <w:szCs w:val="24"/>
        </w:rPr>
        <w:t xml:space="preserve">, </w:t>
      </w:r>
      <w:r w:rsidR="00EA08EB">
        <w:rPr>
          <w:szCs w:val="24"/>
        </w:rPr>
        <w:t>‘</w:t>
      </w:r>
      <w:r w:rsidR="00204ADC">
        <w:rPr>
          <w:szCs w:val="24"/>
        </w:rPr>
        <w:t>Patriot</w:t>
      </w:r>
      <w:r w:rsidR="00EA08EB">
        <w:rPr>
          <w:szCs w:val="24"/>
        </w:rPr>
        <w:t>’</w:t>
      </w:r>
      <w:r w:rsidR="00D84779">
        <w:rPr>
          <w:szCs w:val="24"/>
        </w:rPr>
        <w:t xml:space="preserve">, </w:t>
      </w:r>
      <w:r w:rsidR="00EA08EB">
        <w:rPr>
          <w:szCs w:val="24"/>
        </w:rPr>
        <w:t>‘</w:t>
      </w:r>
      <w:proofErr w:type="spellStart"/>
      <w:r w:rsidR="00204ADC">
        <w:rPr>
          <w:szCs w:val="24"/>
        </w:rPr>
        <w:t>Bluecrop</w:t>
      </w:r>
      <w:proofErr w:type="spellEnd"/>
      <w:r w:rsidR="00EA08EB">
        <w:rPr>
          <w:szCs w:val="24"/>
        </w:rPr>
        <w:t>’</w:t>
      </w:r>
      <w:r w:rsidR="00D84779">
        <w:rPr>
          <w:szCs w:val="24"/>
        </w:rPr>
        <w:t>,</w:t>
      </w:r>
      <w:r w:rsidR="00204ADC">
        <w:rPr>
          <w:szCs w:val="24"/>
        </w:rPr>
        <w:t xml:space="preserve"> ‘Rubel’</w:t>
      </w:r>
      <w:r w:rsidR="00EA08EB">
        <w:rPr>
          <w:szCs w:val="24"/>
        </w:rPr>
        <w:t xml:space="preserve"> and</w:t>
      </w:r>
      <w:r w:rsidR="00D84779">
        <w:rPr>
          <w:szCs w:val="24"/>
        </w:rPr>
        <w:t xml:space="preserve"> </w:t>
      </w:r>
      <w:r w:rsidR="00EA08EB">
        <w:rPr>
          <w:szCs w:val="24"/>
        </w:rPr>
        <w:t>‘</w:t>
      </w:r>
      <w:r w:rsidR="00204ADC">
        <w:rPr>
          <w:szCs w:val="24"/>
        </w:rPr>
        <w:t>Spartan</w:t>
      </w:r>
      <w:r w:rsidR="00EA08EB">
        <w:rPr>
          <w:szCs w:val="24"/>
        </w:rPr>
        <w:t>’</w:t>
      </w:r>
      <w:r w:rsidR="00D84779">
        <w:rPr>
          <w:szCs w:val="24"/>
        </w:rPr>
        <w:t xml:space="preserve">. In addition, the </w:t>
      </w:r>
      <w:r w:rsidR="00204ADC">
        <w:rPr>
          <w:szCs w:val="24"/>
        </w:rPr>
        <w:t>blueberry</w:t>
      </w:r>
      <w:r w:rsidR="00B107D5">
        <w:rPr>
          <w:szCs w:val="24"/>
        </w:rPr>
        <w:t xml:space="preserve"> virus positive collection is</w:t>
      </w:r>
      <w:r w:rsidR="00D84779">
        <w:rPr>
          <w:szCs w:val="24"/>
        </w:rPr>
        <w:t xml:space="preserve"> well requested by pathologists for virus testing procedures. </w:t>
      </w:r>
      <w:r w:rsidR="00EA08EB">
        <w:rPr>
          <w:szCs w:val="24"/>
        </w:rPr>
        <w:t xml:space="preserve">Annual </w:t>
      </w:r>
      <w:r w:rsidR="00204ADC">
        <w:rPr>
          <w:szCs w:val="24"/>
        </w:rPr>
        <w:t>blueberry</w:t>
      </w:r>
      <w:r w:rsidR="00EA08EB">
        <w:rPr>
          <w:szCs w:val="24"/>
        </w:rPr>
        <w:t xml:space="preserve"> distribution counts are provided below.  </w:t>
      </w:r>
    </w:p>
    <w:p w14:paraId="5EBFAA42" w14:textId="77777777" w:rsidR="00F33FC6" w:rsidRPr="00832663" w:rsidRDefault="00DF0C0E" w:rsidP="00832663">
      <w:pPr>
        <w:tabs>
          <w:tab w:val="left" w:pos="1440"/>
        </w:tabs>
        <w:jc w:val="both"/>
        <w:rPr>
          <w:szCs w:val="24"/>
        </w:rPr>
      </w:pPr>
      <w:r>
        <w:rPr>
          <w:noProof/>
        </w:rPr>
        <w:drawing>
          <wp:inline distT="0" distB="0" distL="0" distR="0" wp14:anchorId="2448BF51" wp14:editId="15E046CB">
            <wp:extent cx="5943600" cy="3429635"/>
            <wp:effectExtent l="0" t="0" r="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79F38A4D" w14:textId="77777777" w:rsidR="003F2C40" w:rsidRPr="00F36FDC" w:rsidRDefault="003F2C40" w:rsidP="008A6C56">
      <w:pPr>
        <w:jc w:val="both"/>
        <w:rPr>
          <w:b/>
          <w:szCs w:val="24"/>
        </w:rPr>
      </w:pPr>
      <w:r w:rsidRPr="00F36FDC">
        <w:rPr>
          <w:b/>
          <w:szCs w:val="24"/>
        </w:rPr>
        <w:t>3.2</w:t>
      </w:r>
      <w:r w:rsidRPr="00F36FDC">
        <w:rPr>
          <w:b/>
          <w:szCs w:val="24"/>
        </w:rPr>
        <w:tab/>
        <w:t xml:space="preserve">Associated information </w:t>
      </w:r>
    </w:p>
    <w:p w14:paraId="0F0DB47F" w14:textId="77777777" w:rsidR="003F2C40" w:rsidRDefault="003F2C40" w:rsidP="008A6C56">
      <w:pPr>
        <w:jc w:val="both"/>
        <w:rPr>
          <w:b/>
          <w:szCs w:val="24"/>
        </w:rPr>
      </w:pPr>
      <w:r w:rsidRPr="008A6C56">
        <w:rPr>
          <w:b/>
          <w:szCs w:val="24"/>
        </w:rPr>
        <w:t>3.2.1</w:t>
      </w:r>
      <w:r w:rsidRPr="008A6C56">
        <w:rPr>
          <w:b/>
          <w:szCs w:val="24"/>
        </w:rPr>
        <w:tab/>
      </w:r>
      <w:proofErr w:type="spellStart"/>
      <w:r w:rsidRPr="008A6C56">
        <w:rPr>
          <w:b/>
          <w:szCs w:val="24"/>
        </w:rPr>
        <w:t>Genebank</w:t>
      </w:r>
      <w:proofErr w:type="spellEnd"/>
      <w:r w:rsidRPr="008A6C56">
        <w:rPr>
          <w:b/>
          <w:szCs w:val="24"/>
        </w:rPr>
        <w:t xml:space="preserve"> and/or crop-specific web site(s)</w:t>
      </w:r>
    </w:p>
    <w:p w14:paraId="1BD21DD1" w14:textId="77777777" w:rsidR="00B65139" w:rsidRDefault="00B65139" w:rsidP="008A6C56">
      <w:pPr>
        <w:jc w:val="both"/>
        <w:rPr>
          <w:szCs w:val="24"/>
        </w:rPr>
      </w:pPr>
      <w:r>
        <w:rPr>
          <w:szCs w:val="24"/>
        </w:rPr>
        <w:lastRenderedPageBreak/>
        <w:t xml:space="preserve">NCGR website: </w:t>
      </w:r>
      <w:hyperlink r:id="rId231" w:history="1">
        <w:r w:rsidRPr="00B4471F">
          <w:rPr>
            <w:rStyle w:val="Hyperlink"/>
            <w:szCs w:val="24"/>
          </w:rPr>
          <w:t>http://www.ars.usda.gov/main/site_main.htm?modecode=53-58-15-00</w:t>
        </w:r>
      </w:hyperlink>
      <w:r>
        <w:rPr>
          <w:szCs w:val="24"/>
        </w:rPr>
        <w:t xml:space="preserve"> </w:t>
      </w:r>
    </w:p>
    <w:p w14:paraId="66CE9ECF" w14:textId="77777777" w:rsidR="00B65139" w:rsidRPr="00B65139" w:rsidRDefault="00D86E42" w:rsidP="008A6C56">
      <w:pPr>
        <w:jc w:val="both"/>
        <w:rPr>
          <w:szCs w:val="24"/>
        </w:rPr>
      </w:pPr>
      <w:r>
        <w:rPr>
          <w:szCs w:val="24"/>
        </w:rPr>
        <w:t>Blueberry</w:t>
      </w:r>
      <w:r w:rsidR="00B65139">
        <w:rPr>
          <w:szCs w:val="24"/>
        </w:rPr>
        <w:t xml:space="preserve"> catalog link: </w:t>
      </w:r>
      <w:hyperlink r:id="rId232" w:history="1">
        <w:r w:rsidR="00F33FC6" w:rsidRPr="00F108F3">
          <w:rPr>
            <w:rStyle w:val="Hyperlink"/>
            <w:szCs w:val="24"/>
          </w:rPr>
          <w:t>https://www.ars.usda.gov/Main/docs.htm?docid=11371</w:t>
        </w:r>
      </w:hyperlink>
      <w:r w:rsidR="00F33FC6">
        <w:rPr>
          <w:szCs w:val="24"/>
        </w:rPr>
        <w:t xml:space="preserve"> </w:t>
      </w:r>
    </w:p>
    <w:p w14:paraId="1FAF5AC5" w14:textId="77777777"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Passport information</w:t>
      </w:r>
    </w:p>
    <w:p w14:paraId="2539FCCD" w14:textId="77777777"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Genotypic characterization data</w:t>
      </w:r>
    </w:p>
    <w:p w14:paraId="3CA41805" w14:textId="77777777"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Phenotypic evaluation data</w:t>
      </w:r>
    </w:p>
    <w:p w14:paraId="7E3A3F98" w14:textId="77777777" w:rsidR="001F2E24" w:rsidRDefault="001F2E24" w:rsidP="001F2E24">
      <w:pPr>
        <w:pStyle w:val="ListParagraph"/>
        <w:ind w:left="0"/>
        <w:jc w:val="both"/>
        <w:rPr>
          <w:szCs w:val="24"/>
        </w:rPr>
      </w:pPr>
    </w:p>
    <w:p w14:paraId="1BA6AAE0" w14:textId="77777777" w:rsidR="00F36FDC" w:rsidRDefault="001F2E24" w:rsidP="001F2E24">
      <w:pPr>
        <w:pStyle w:val="ListParagraph"/>
        <w:ind w:left="0"/>
        <w:jc w:val="both"/>
        <w:rPr>
          <w:szCs w:val="24"/>
        </w:rPr>
      </w:pPr>
      <w:r w:rsidRPr="001F2E24">
        <w:rPr>
          <w:szCs w:val="24"/>
        </w:rPr>
        <w:t xml:space="preserve">As of 1 October 2013, information will be searchable on the new GRIN-Global database. </w:t>
      </w:r>
      <w:r w:rsidR="003F2C40" w:rsidRPr="001F2E24">
        <w:rPr>
          <w:szCs w:val="24"/>
        </w:rPr>
        <w:tab/>
      </w:r>
    </w:p>
    <w:p w14:paraId="63F60234" w14:textId="77777777" w:rsidR="001F2E24" w:rsidRPr="001F2E24" w:rsidRDefault="001F2E24" w:rsidP="001F2E24">
      <w:pPr>
        <w:pStyle w:val="ListParagraph"/>
        <w:ind w:left="0"/>
        <w:jc w:val="both"/>
        <w:rPr>
          <w:szCs w:val="24"/>
        </w:rPr>
      </w:pPr>
      <w:r>
        <w:rPr>
          <w:szCs w:val="24"/>
        </w:rPr>
        <w:tab/>
      </w:r>
      <w:hyperlink r:id="rId233" w:history="1">
        <w:r w:rsidR="007B52F1" w:rsidRPr="00CE635A">
          <w:rPr>
            <w:rStyle w:val="Hyperlink"/>
            <w:szCs w:val="24"/>
          </w:rPr>
          <w:t>http://www.grin-global.org/index.php/Main_Page</w:t>
        </w:r>
      </w:hyperlink>
      <w:r w:rsidR="007B52F1">
        <w:rPr>
          <w:szCs w:val="24"/>
        </w:rPr>
        <w:t xml:space="preserve"> </w:t>
      </w:r>
    </w:p>
    <w:p w14:paraId="6FBF72E2" w14:textId="77777777" w:rsidR="00F36FDC" w:rsidRDefault="00F36FDC" w:rsidP="004C5644">
      <w:pPr>
        <w:pStyle w:val="ListParagraph"/>
        <w:ind w:left="0"/>
        <w:jc w:val="both"/>
        <w:rPr>
          <w:b/>
          <w:szCs w:val="24"/>
        </w:rPr>
      </w:pPr>
    </w:p>
    <w:p w14:paraId="1EA73AD2" w14:textId="77777777" w:rsidR="003F2C40" w:rsidRDefault="003F2C40" w:rsidP="004C5644">
      <w:pPr>
        <w:pStyle w:val="ListParagraph"/>
        <w:ind w:left="0"/>
        <w:jc w:val="both"/>
        <w:rPr>
          <w:b/>
          <w:szCs w:val="24"/>
        </w:rPr>
      </w:pPr>
      <w:r>
        <w:rPr>
          <w:b/>
          <w:szCs w:val="24"/>
        </w:rPr>
        <w:t xml:space="preserve">3.3 </w:t>
      </w:r>
      <w:r>
        <w:rPr>
          <w:b/>
          <w:szCs w:val="24"/>
        </w:rPr>
        <w:tab/>
        <w:t>Plant genetic resource research associated with the NPGS</w:t>
      </w:r>
    </w:p>
    <w:p w14:paraId="1088415D" w14:textId="77777777" w:rsidR="00B65139" w:rsidRDefault="00B65139" w:rsidP="004C5644">
      <w:pPr>
        <w:pStyle w:val="ListParagraph"/>
        <w:ind w:left="0"/>
        <w:jc w:val="both"/>
        <w:rPr>
          <w:b/>
          <w:szCs w:val="24"/>
        </w:rPr>
      </w:pPr>
    </w:p>
    <w:p w14:paraId="564053AB" w14:textId="01CA8634" w:rsidR="00B65139" w:rsidRDefault="00B65139" w:rsidP="004C5644">
      <w:pPr>
        <w:pStyle w:val="ListParagraph"/>
        <w:numPr>
          <w:ilvl w:val="0"/>
          <w:numId w:val="7"/>
        </w:numPr>
        <w:ind w:left="0"/>
        <w:jc w:val="both"/>
        <w:rPr>
          <w:szCs w:val="24"/>
        </w:rPr>
      </w:pPr>
      <w:r w:rsidRPr="00D86E42">
        <w:rPr>
          <w:szCs w:val="24"/>
        </w:rPr>
        <w:t xml:space="preserve">Project sponsored by </w:t>
      </w:r>
      <w:r w:rsidR="00951DD5" w:rsidRPr="00D86E42">
        <w:rPr>
          <w:szCs w:val="24"/>
        </w:rPr>
        <w:t>USDA</w:t>
      </w:r>
      <w:r w:rsidRPr="00D86E42">
        <w:rPr>
          <w:szCs w:val="24"/>
        </w:rPr>
        <w:t xml:space="preserve"> NIFA Specialty Crop Research Initiative </w:t>
      </w:r>
      <w:r w:rsidR="00D86E42">
        <w:rPr>
          <w:szCs w:val="24"/>
        </w:rPr>
        <w:t>blueberry genomics</w:t>
      </w:r>
    </w:p>
    <w:p w14:paraId="7CD69A83" w14:textId="77777777" w:rsidR="00D86E42" w:rsidRPr="00D86E42" w:rsidRDefault="00D86E42" w:rsidP="003D7E6D">
      <w:pPr>
        <w:pStyle w:val="ListParagraph"/>
        <w:ind w:left="0"/>
        <w:jc w:val="both"/>
        <w:rPr>
          <w:szCs w:val="24"/>
        </w:rPr>
      </w:pPr>
    </w:p>
    <w:p w14:paraId="4FF29A29" w14:textId="77777777" w:rsidR="008A6C56" w:rsidRDefault="008A6C56" w:rsidP="004C5644">
      <w:pPr>
        <w:pStyle w:val="ListParagraph"/>
        <w:ind w:left="0"/>
        <w:jc w:val="both"/>
        <w:rPr>
          <w:b/>
          <w:szCs w:val="24"/>
        </w:rPr>
      </w:pPr>
    </w:p>
    <w:p w14:paraId="2910F96D" w14:textId="77777777" w:rsidR="008A6C56" w:rsidRDefault="003F2C40" w:rsidP="004C5644">
      <w:pPr>
        <w:pStyle w:val="ListParagraph"/>
        <w:ind w:left="0"/>
        <w:jc w:val="both"/>
        <w:rPr>
          <w:b/>
          <w:szCs w:val="24"/>
        </w:rPr>
      </w:pPr>
      <w:r>
        <w:rPr>
          <w:b/>
          <w:szCs w:val="24"/>
        </w:rPr>
        <w:t>3.3.1</w:t>
      </w:r>
      <w:r>
        <w:rPr>
          <w:b/>
          <w:szCs w:val="24"/>
        </w:rPr>
        <w:tab/>
      </w:r>
      <w:r w:rsidR="005D5726">
        <w:rPr>
          <w:b/>
          <w:szCs w:val="24"/>
        </w:rPr>
        <w:t xml:space="preserve">Future </w:t>
      </w:r>
      <w:r>
        <w:rPr>
          <w:b/>
          <w:szCs w:val="24"/>
        </w:rPr>
        <w:t>Goals and emphases</w:t>
      </w:r>
    </w:p>
    <w:p w14:paraId="0B3D9EF8" w14:textId="77777777" w:rsidR="008A6C56" w:rsidRDefault="008A6C56" w:rsidP="004C5644">
      <w:pPr>
        <w:pStyle w:val="ListParagraph"/>
        <w:ind w:left="0"/>
        <w:jc w:val="both"/>
        <w:rPr>
          <w:b/>
          <w:szCs w:val="24"/>
        </w:rPr>
      </w:pPr>
    </w:p>
    <w:p w14:paraId="560857CD" w14:textId="77777777" w:rsidR="00BA6002" w:rsidRPr="00664209" w:rsidRDefault="0072799A" w:rsidP="0072799A">
      <w:pPr>
        <w:pStyle w:val="ListParagraph"/>
        <w:numPr>
          <w:ilvl w:val="0"/>
          <w:numId w:val="12"/>
        </w:numPr>
        <w:ind w:left="720"/>
        <w:jc w:val="both"/>
        <w:rPr>
          <w:b/>
          <w:szCs w:val="24"/>
        </w:rPr>
      </w:pPr>
      <w:r>
        <w:rPr>
          <w:szCs w:val="24"/>
        </w:rPr>
        <w:t>Obtain wild</w:t>
      </w:r>
      <w:r w:rsidR="00664209">
        <w:rPr>
          <w:szCs w:val="24"/>
        </w:rPr>
        <w:t xml:space="preserve"> blueberries with tolerance to mineral soils</w:t>
      </w:r>
      <w:r w:rsidR="006D7AFF">
        <w:rPr>
          <w:szCs w:val="24"/>
        </w:rPr>
        <w:t xml:space="preserve"> </w:t>
      </w:r>
    </w:p>
    <w:p w14:paraId="191D26CC" w14:textId="77777777" w:rsidR="00664209" w:rsidRPr="00664209" w:rsidRDefault="00664209" w:rsidP="0072799A">
      <w:pPr>
        <w:pStyle w:val="ListParagraph"/>
        <w:numPr>
          <w:ilvl w:val="0"/>
          <w:numId w:val="12"/>
        </w:numPr>
        <w:ind w:left="720"/>
        <w:jc w:val="both"/>
        <w:rPr>
          <w:b/>
          <w:szCs w:val="24"/>
        </w:rPr>
      </w:pPr>
      <w:r>
        <w:rPr>
          <w:szCs w:val="24"/>
        </w:rPr>
        <w:t>Obtain wild blueberries with cold hardiness</w:t>
      </w:r>
    </w:p>
    <w:p w14:paraId="0E6612FD" w14:textId="518B1AAF" w:rsidR="00664209" w:rsidRPr="006D7AFF" w:rsidRDefault="00951DD5" w:rsidP="0072799A">
      <w:pPr>
        <w:pStyle w:val="ListParagraph"/>
        <w:numPr>
          <w:ilvl w:val="0"/>
          <w:numId w:val="12"/>
        </w:numPr>
        <w:ind w:left="720"/>
        <w:jc w:val="both"/>
        <w:rPr>
          <w:b/>
          <w:szCs w:val="24"/>
        </w:rPr>
      </w:pPr>
      <w:r>
        <w:rPr>
          <w:szCs w:val="24"/>
        </w:rPr>
        <w:t>Obtain</w:t>
      </w:r>
      <w:r w:rsidR="00664209">
        <w:rPr>
          <w:szCs w:val="24"/>
        </w:rPr>
        <w:t xml:space="preserve"> wild blueberries with low chilling, heat, and drought tolerance</w:t>
      </w:r>
    </w:p>
    <w:p w14:paraId="7CF33432" w14:textId="77777777" w:rsidR="006D7AFF" w:rsidRPr="0072799A" w:rsidRDefault="006D7AFF" w:rsidP="0072799A">
      <w:pPr>
        <w:pStyle w:val="ListParagraph"/>
        <w:numPr>
          <w:ilvl w:val="0"/>
          <w:numId w:val="12"/>
        </w:numPr>
        <w:ind w:left="720"/>
        <w:jc w:val="both"/>
        <w:rPr>
          <w:b/>
          <w:szCs w:val="24"/>
        </w:rPr>
      </w:pPr>
      <w:r>
        <w:rPr>
          <w:szCs w:val="24"/>
        </w:rPr>
        <w:t xml:space="preserve">Obtain primary, secondary, tertiary crop wild relatives with high fruit qualities </w:t>
      </w:r>
    </w:p>
    <w:p w14:paraId="19265C86" w14:textId="77777777" w:rsidR="0072799A" w:rsidRPr="0072799A" w:rsidRDefault="0072799A" w:rsidP="0072799A">
      <w:pPr>
        <w:pStyle w:val="ListParagraph"/>
        <w:numPr>
          <w:ilvl w:val="0"/>
          <w:numId w:val="12"/>
        </w:numPr>
        <w:ind w:left="720"/>
        <w:jc w:val="both"/>
        <w:rPr>
          <w:b/>
          <w:szCs w:val="24"/>
        </w:rPr>
      </w:pPr>
      <w:r>
        <w:rPr>
          <w:szCs w:val="24"/>
        </w:rPr>
        <w:t xml:space="preserve">Obtain wild </w:t>
      </w:r>
      <w:r w:rsidR="00D86E42">
        <w:rPr>
          <w:szCs w:val="24"/>
        </w:rPr>
        <w:t xml:space="preserve">blueberries that have repeat </w:t>
      </w:r>
      <w:r>
        <w:rPr>
          <w:szCs w:val="24"/>
        </w:rPr>
        <w:t xml:space="preserve">blooming </w:t>
      </w:r>
      <w:r w:rsidR="006D7AFF">
        <w:rPr>
          <w:szCs w:val="24"/>
        </w:rPr>
        <w:t xml:space="preserve"> </w:t>
      </w:r>
    </w:p>
    <w:p w14:paraId="6FB84BFB" w14:textId="77777777" w:rsidR="0072799A" w:rsidRPr="0072799A" w:rsidRDefault="0072799A" w:rsidP="0072799A">
      <w:pPr>
        <w:pStyle w:val="ListParagraph"/>
        <w:numPr>
          <w:ilvl w:val="0"/>
          <w:numId w:val="12"/>
        </w:numPr>
        <w:ind w:left="720"/>
        <w:jc w:val="both"/>
        <w:rPr>
          <w:b/>
          <w:szCs w:val="24"/>
        </w:rPr>
      </w:pPr>
      <w:r>
        <w:rPr>
          <w:szCs w:val="24"/>
        </w:rPr>
        <w:t>Obtain heritage cultivars from the US</w:t>
      </w:r>
    </w:p>
    <w:p w14:paraId="0C47CB15" w14:textId="77777777" w:rsidR="0072799A" w:rsidRDefault="0072799A" w:rsidP="0072799A">
      <w:pPr>
        <w:pStyle w:val="ListParagraph"/>
        <w:numPr>
          <w:ilvl w:val="0"/>
          <w:numId w:val="12"/>
        </w:numPr>
        <w:ind w:left="720"/>
        <w:jc w:val="both"/>
        <w:rPr>
          <w:szCs w:val="24"/>
        </w:rPr>
      </w:pPr>
      <w:r w:rsidRPr="0072799A">
        <w:rPr>
          <w:szCs w:val="24"/>
        </w:rPr>
        <w:t>Obtain</w:t>
      </w:r>
      <w:r>
        <w:rPr>
          <w:szCs w:val="24"/>
        </w:rPr>
        <w:t xml:space="preserve"> wild </w:t>
      </w:r>
      <w:r w:rsidR="00664209">
        <w:rPr>
          <w:szCs w:val="24"/>
        </w:rPr>
        <w:t>blueberry relatives</w:t>
      </w:r>
      <w:r>
        <w:rPr>
          <w:szCs w:val="24"/>
        </w:rPr>
        <w:t xml:space="preserve"> from Asia to Northwestern America that would be </w:t>
      </w:r>
      <w:r w:rsidR="00664209">
        <w:rPr>
          <w:szCs w:val="24"/>
        </w:rPr>
        <w:t>available for crossing with</w:t>
      </w:r>
      <w:r>
        <w:rPr>
          <w:szCs w:val="24"/>
        </w:rPr>
        <w:t xml:space="preserve"> North American </w:t>
      </w:r>
      <w:r w:rsidR="00664209">
        <w:rPr>
          <w:szCs w:val="24"/>
        </w:rPr>
        <w:t>blueberries</w:t>
      </w:r>
    </w:p>
    <w:p w14:paraId="39469183" w14:textId="77777777" w:rsidR="003C7D26" w:rsidRPr="0072799A" w:rsidRDefault="003C7D26" w:rsidP="0072799A">
      <w:pPr>
        <w:pStyle w:val="ListParagraph"/>
        <w:numPr>
          <w:ilvl w:val="0"/>
          <w:numId w:val="12"/>
        </w:numPr>
        <w:ind w:left="720"/>
        <w:jc w:val="both"/>
        <w:rPr>
          <w:szCs w:val="24"/>
        </w:rPr>
      </w:pPr>
      <w:r>
        <w:rPr>
          <w:szCs w:val="24"/>
        </w:rPr>
        <w:t>Analysis of fruit content variability within the genus</w:t>
      </w:r>
    </w:p>
    <w:p w14:paraId="634920DC" w14:textId="77777777" w:rsidR="00BA6002" w:rsidRDefault="00BA6002" w:rsidP="004C5644">
      <w:pPr>
        <w:pStyle w:val="ListParagraph"/>
        <w:ind w:left="0"/>
        <w:jc w:val="both"/>
        <w:rPr>
          <w:b/>
          <w:szCs w:val="24"/>
        </w:rPr>
      </w:pPr>
    </w:p>
    <w:p w14:paraId="077E82B3" w14:textId="77777777" w:rsidR="00BA6002" w:rsidRDefault="00BA6002" w:rsidP="004C5644">
      <w:pPr>
        <w:pStyle w:val="ListParagraph"/>
        <w:ind w:left="0"/>
        <w:jc w:val="both"/>
        <w:rPr>
          <w:b/>
          <w:szCs w:val="24"/>
        </w:rPr>
      </w:pPr>
    </w:p>
    <w:p w14:paraId="1B68BA49" w14:textId="77777777" w:rsidR="003F2C40" w:rsidRDefault="003F2C40" w:rsidP="004C5644">
      <w:pPr>
        <w:pStyle w:val="ListParagraph"/>
        <w:ind w:left="0"/>
        <w:jc w:val="both"/>
        <w:rPr>
          <w:b/>
          <w:szCs w:val="24"/>
        </w:rPr>
      </w:pPr>
      <w:r>
        <w:rPr>
          <w:b/>
          <w:szCs w:val="24"/>
        </w:rPr>
        <w:t xml:space="preserve">3.3.2 </w:t>
      </w:r>
      <w:r>
        <w:rPr>
          <w:b/>
          <w:szCs w:val="24"/>
        </w:rPr>
        <w:tab/>
        <w:t>Significant accomplishments</w:t>
      </w:r>
    </w:p>
    <w:p w14:paraId="1BBF5146" w14:textId="77777777" w:rsidR="00165A39" w:rsidRDefault="00165A39" w:rsidP="004C5644">
      <w:pPr>
        <w:pStyle w:val="ListParagraph"/>
        <w:ind w:left="0"/>
        <w:jc w:val="both"/>
        <w:rPr>
          <w:b/>
          <w:szCs w:val="24"/>
        </w:rPr>
      </w:pPr>
    </w:p>
    <w:p w14:paraId="159D9A3D" w14:textId="77777777" w:rsidR="005D05C9" w:rsidRPr="0072799A" w:rsidRDefault="005D05C9" w:rsidP="005D05C9">
      <w:pPr>
        <w:pStyle w:val="ListParagraph"/>
        <w:numPr>
          <w:ilvl w:val="0"/>
          <w:numId w:val="6"/>
        </w:numPr>
        <w:jc w:val="both"/>
        <w:rPr>
          <w:szCs w:val="24"/>
        </w:rPr>
      </w:pPr>
      <w:r w:rsidRPr="0072799A">
        <w:rPr>
          <w:szCs w:val="24"/>
        </w:rPr>
        <w:t xml:space="preserve">Significant plant collections from the US in multiple collecting trips over 30 years. </w:t>
      </w:r>
    </w:p>
    <w:p w14:paraId="5A32C54A" w14:textId="77777777" w:rsidR="00B65139" w:rsidRDefault="00B65139" w:rsidP="00B65139">
      <w:pPr>
        <w:pStyle w:val="ListParagraph"/>
        <w:numPr>
          <w:ilvl w:val="0"/>
          <w:numId w:val="6"/>
        </w:numPr>
        <w:jc w:val="both"/>
        <w:rPr>
          <w:szCs w:val="24"/>
        </w:rPr>
      </w:pPr>
      <w:r>
        <w:rPr>
          <w:szCs w:val="24"/>
        </w:rPr>
        <w:t>Significant plant collections</w:t>
      </w:r>
      <w:r w:rsidR="005D05C9">
        <w:rPr>
          <w:szCs w:val="24"/>
        </w:rPr>
        <w:t xml:space="preserve"> of blueberry crop wild relatives were obtained</w:t>
      </w:r>
      <w:r>
        <w:rPr>
          <w:szCs w:val="24"/>
        </w:rPr>
        <w:t xml:space="preserve"> from </w:t>
      </w:r>
      <w:r w:rsidR="005D05C9">
        <w:rPr>
          <w:szCs w:val="24"/>
        </w:rPr>
        <w:t>Canada, Japan, China, Russia, and Vietnam</w:t>
      </w:r>
    </w:p>
    <w:p w14:paraId="68C78B63" w14:textId="77777777" w:rsidR="00B65139" w:rsidRDefault="00B65139" w:rsidP="00B65139">
      <w:pPr>
        <w:pStyle w:val="ListParagraph"/>
        <w:numPr>
          <w:ilvl w:val="0"/>
          <w:numId w:val="6"/>
        </w:numPr>
        <w:jc w:val="both"/>
        <w:rPr>
          <w:szCs w:val="24"/>
        </w:rPr>
      </w:pPr>
      <w:r>
        <w:rPr>
          <w:szCs w:val="24"/>
        </w:rPr>
        <w:t xml:space="preserve">Conservation of heritage </w:t>
      </w:r>
      <w:r w:rsidR="00664209">
        <w:rPr>
          <w:szCs w:val="24"/>
        </w:rPr>
        <w:t>blueberries</w:t>
      </w:r>
      <w:r>
        <w:rPr>
          <w:szCs w:val="24"/>
        </w:rPr>
        <w:t xml:space="preserve"> dating back to the early 1900s.</w:t>
      </w:r>
    </w:p>
    <w:p w14:paraId="4A3B3732" w14:textId="77777777" w:rsidR="007B2632" w:rsidRPr="007B2632" w:rsidRDefault="007B2632" w:rsidP="007B2632">
      <w:pPr>
        <w:pStyle w:val="ListParagraph"/>
        <w:numPr>
          <w:ilvl w:val="0"/>
          <w:numId w:val="6"/>
        </w:numPr>
        <w:rPr>
          <w:szCs w:val="24"/>
        </w:rPr>
      </w:pPr>
      <w:r>
        <w:rPr>
          <w:szCs w:val="24"/>
        </w:rPr>
        <w:t xml:space="preserve">Cryopreserved core cultivars and species clones in the NCGR-Corvallis at the NCGRP Ft. Collins. </w:t>
      </w:r>
    </w:p>
    <w:p w14:paraId="5CC15806" w14:textId="77777777" w:rsidR="00B65139" w:rsidRDefault="00B65139" w:rsidP="00B65139">
      <w:pPr>
        <w:pStyle w:val="ListParagraph"/>
        <w:numPr>
          <w:ilvl w:val="0"/>
          <w:numId w:val="6"/>
        </w:numPr>
        <w:jc w:val="both"/>
        <w:rPr>
          <w:szCs w:val="24"/>
        </w:rPr>
      </w:pPr>
      <w:r>
        <w:rPr>
          <w:szCs w:val="24"/>
        </w:rPr>
        <w:t xml:space="preserve">Conservation of significant </w:t>
      </w:r>
      <w:r w:rsidR="00BA3934">
        <w:rPr>
          <w:szCs w:val="24"/>
        </w:rPr>
        <w:t xml:space="preserve">heritage </w:t>
      </w:r>
      <w:r>
        <w:rPr>
          <w:szCs w:val="24"/>
        </w:rPr>
        <w:t xml:space="preserve">genotypes from Dr. </w:t>
      </w:r>
      <w:r w:rsidR="00664209">
        <w:rPr>
          <w:szCs w:val="24"/>
        </w:rPr>
        <w:t xml:space="preserve">F. Coville, and Dr. A. Draper </w:t>
      </w:r>
    </w:p>
    <w:p w14:paraId="005AB660" w14:textId="77777777" w:rsidR="003F2C40" w:rsidRPr="00F25BBF" w:rsidRDefault="003F2C40" w:rsidP="005D05C9">
      <w:pPr>
        <w:rPr>
          <w:b/>
          <w:szCs w:val="24"/>
        </w:rPr>
      </w:pPr>
      <w:r w:rsidRPr="00F25BBF">
        <w:rPr>
          <w:b/>
          <w:szCs w:val="24"/>
        </w:rPr>
        <w:t xml:space="preserve">3.4 </w:t>
      </w:r>
      <w:r w:rsidRPr="00F25BBF">
        <w:rPr>
          <w:b/>
          <w:szCs w:val="24"/>
        </w:rPr>
        <w:tab/>
        <w:t>Curatorial, managerial and research capacities and tools</w:t>
      </w:r>
    </w:p>
    <w:p w14:paraId="33132C56" w14:textId="77777777" w:rsidR="00165A39" w:rsidRDefault="003F2C40" w:rsidP="004C5644">
      <w:pPr>
        <w:pStyle w:val="ListParagraph"/>
        <w:ind w:left="0"/>
        <w:jc w:val="both"/>
        <w:rPr>
          <w:b/>
          <w:szCs w:val="24"/>
        </w:rPr>
      </w:pPr>
      <w:r>
        <w:rPr>
          <w:b/>
          <w:szCs w:val="24"/>
        </w:rPr>
        <w:t xml:space="preserve">3.4.1 </w:t>
      </w:r>
      <w:r>
        <w:rPr>
          <w:b/>
          <w:szCs w:val="24"/>
        </w:rPr>
        <w:tab/>
        <w:t>Staffing</w:t>
      </w:r>
    </w:p>
    <w:p w14:paraId="0198A036" w14:textId="77777777" w:rsidR="00165A39" w:rsidRDefault="00165A39" w:rsidP="004C5644">
      <w:pPr>
        <w:pStyle w:val="ListParagraph"/>
        <w:ind w:left="0"/>
        <w:jc w:val="both"/>
        <w:rPr>
          <w:szCs w:val="24"/>
        </w:rPr>
      </w:pPr>
      <w:r>
        <w:rPr>
          <w:szCs w:val="24"/>
        </w:rPr>
        <w:t>0.1</w:t>
      </w:r>
      <w:r w:rsidRPr="00165A39">
        <w:rPr>
          <w:szCs w:val="24"/>
        </w:rPr>
        <w:t xml:space="preserve"> FTE </w:t>
      </w:r>
      <w:r>
        <w:rPr>
          <w:szCs w:val="24"/>
        </w:rPr>
        <w:t xml:space="preserve">Cat. 4 support scientist Curator </w:t>
      </w:r>
    </w:p>
    <w:p w14:paraId="5746E59F" w14:textId="77777777" w:rsidR="009A681C" w:rsidRDefault="009A681C" w:rsidP="004C5644">
      <w:pPr>
        <w:pStyle w:val="ListParagraph"/>
        <w:ind w:left="0"/>
        <w:jc w:val="both"/>
        <w:rPr>
          <w:szCs w:val="24"/>
        </w:rPr>
      </w:pPr>
      <w:r>
        <w:rPr>
          <w:szCs w:val="24"/>
        </w:rPr>
        <w:t>0.1 FTE Cat. 4 plant pathologist/ testing and clean up</w:t>
      </w:r>
    </w:p>
    <w:p w14:paraId="55E3F2D5" w14:textId="77777777" w:rsidR="00DF33A2" w:rsidRDefault="00DF33A2" w:rsidP="004C5644">
      <w:pPr>
        <w:pStyle w:val="ListParagraph"/>
        <w:ind w:left="0"/>
        <w:jc w:val="both"/>
        <w:rPr>
          <w:szCs w:val="24"/>
        </w:rPr>
      </w:pPr>
      <w:r>
        <w:rPr>
          <w:szCs w:val="24"/>
        </w:rPr>
        <w:lastRenderedPageBreak/>
        <w:t>0.1 FTE Cat. 4 geneticist for identity confirmation/diversity assessment</w:t>
      </w:r>
    </w:p>
    <w:p w14:paraId="24E7B42A" w14:textId="77777777" w:rsidR="00DF33A2" w:rsidRDefault="00DF33A2" w:rsidP="004C5644">
      <w:pPr>
        <w:pStyle w:val="ListParagraph"/>
        <w:ind w:left="0"/>
        <w:jc w:val="both"/>
        <w:rPr>
          <w:szCs w:val="24"/>
        </w:rPr>
      </w:pPr>
      <w:r>
        <w:rPr>
          <w:szCs w:val="24"/>
        </w:rPr>
        <w:t>0.1 FTE Program Assistant (GS-7)</w:t>
      </w:r>
    </w:p>
    <w:p w14:paraId="67F7807A" w14:textId="77777777" w:rsidR="00165A39" w:rsidRDefault="00165A39" w:rsidP="004C5644">
      <w:pPr>
        <w:pStyle w:val="ListParagraph"/>
        <w:ind w:left="0"/>
        <w:jc w:val="both"/>
        <w:rPr>
          <w:szCs w:val="24"/>
        </w:rPr>
      </w:pPr>
      <w:r>
        <w:rPr>
          <w:szCs w:val="24"/>
        </w:rPr>
        <w:t>0.1 FTE Bio Sci Res Tech</w:t>
      </w:r>
      <w:r w:rsidR="009E06AE">
        <w:rPr>
          <w:szCs w:val="24"/>
        </w:rPr>
        <w:t xml:space="preserve"> (GS 9)</w:t>
      </w:r>
      <w:r>
        <w:rPr>
          <w:szCs w:val="24"/>
        </w:rPr>
        <w:t xml:space="preserve"> – greenhouse manager</w:t>
      </w:r>
    </w:p>
    <w:p w14:paraId="1D08C4A1" w14:textId="77777777" w:rsidR="00165A39" w:rsidRDefault="00165A39" w:rsidP="004C5644">
      <w:pPr>
        <w:pStyle w:val="ListParagraph"/>
        <w:ind w:left="0"/>
        <w:jc w:val="both"/>
        <w:rPr>
          <w:szCs w:val="24"/>
        </w:rPr>
      </w:pPr>
      <w:r>
        <w:rPr>
          <w:szCs w:val="24"/>
        </w:rPr>
        <w:t xml:space="preserve">0.1 FTE Bio Sci Res Tech </w:t>
      </w:r>
      <w:r w:rsidR="009E06AE">
        <w:rPr>
          <w:szCs w:val="24"/>
        </w:rPr>
        <w:t>(GS 9)</w:t>
      </w:r>
      <w:r w:rsidR="009A681C">
        <w:rPr>
          <w:szCs w:val="24"/>
        </w:rPr>
        <w:t xml:space="preserve"> </w:t>
      </w:r>
      <w:r>
        <w:rPr>
          <w:szCs w:val="24"/>
        </w:rPr>
        <w:t>– tissue culture/cryogenic technician</w:t>
      </w:r>
    </w:p>
    <w:p w14:paraId="746C1513" w14:textId="77777777" w:rsidR="00165A39" w:rsidRDefault="00165A39" w:rsidP="004C5644">
      <w:pPr>
        <w:pStyle w:val="ListParagraph"/>
        <w:ind w:left="0"/>
        <w:jc w:val="both"/>
        <w:rPr>
          <w:szCs w:val="24"/>
        </w:rPr>
      </w:pPr>
      <w:r>
        <w:rPr>
          <w:szCs w:val="24"/>
        </w:rPr>
        <w:t>0.1 FTE Bio Sci Res Tech</w:t>
      </w:r>
      <w:r w:rsidR="009E06AE">
        <w:rPr>
          <w:szCs w:val="24"/>
        </w:rPr>
        <w:t xml:space="preserve"> (GS 9)</w:t>
      </w:r>
      <w:r>
        <w:rPr>
          <w:szCs w:val="24"/>
        </w:rPr>
        <w:t xml:space="preserve"> – distribution </w:t>
      </w:r>
    </w:p>
    <w:p w14:paraId="717169C5" w14:textId="77777777" w:rsidR="00165A39" w:rsidRPr="00165A39" w:rsidRDefault="009E06AE" w:rsidP="004C5644">
      <w:pPr>
        <w:pStyle w:val="ListParagraph"/>
        <w:ind w:left="0"/>
        <w:jc w:val="both"/>
        <w:rPr>
          <w:szCs w:val="24"/>
        </w:rPr>
      </w:pPr>
      <w:r>
        <w:rPr>
          <w:szCs w:val="24"/>
        </w:rPr>
        <w:t>0.5</w:t>
      </w:r>
      <w:r w:rsidR="00165A39">
        <w:rPr>
          <w:szCs w:val="24"/>
        </w:rPr>
        <w:t xml:space="preserve"> FTE </w:t>
      </w:r>
      <w:r>
        <w:rPr>
          <w:szCs w:val="24"/>
        </w:rPr>
        <w:t>Bio aid (GS 5) – propagation</w:t>
      </w:r>
    </w:p>
    <w:p w14:paraId="26F38BC0" w14:textId="77777777" w:rsidR="00165A39" w:rsidRPr="003C7D26" w:rsidRDefault="003C7D26" w:rsidP="004C5644">
      <w:pPr>
        <w:pStyle w:val="ListParagraph"/>
        <w:ind w:left="0"/>
        <w:jc w:val="both"/>
        <w:rPr>
          <w:szCs w:val="24"/>
        </w:rPr>
      </w:pPr>
      <w:r w:rsidRPr="003C7D26">
        <w:rPr>
          <w:szCs w:val="24"/>
        </w:rPr>
        <w:t xml:space="preserve">0.1 FTE </w:t>
      </w:r>
      <w:r w:rsidR="009E06AE" w:rsidRPr="003C7D26">
        <w:rPr>
          <w:szCs w:val="24"/>
        </w:rPr>
        <w:t>time slip labor- flower removal, plant management</w:t>
      </w:r>
    </w:p>
    <w:p w14:paraId="68450EDA" w14:textId="77777777" w:rsidR="009A681C" w:rsidRPr="009E06AE" w:rsidRDefault="009A681C" w:rsidP="004C5644">
      <w:pPr>
        <w:pStyle w:val="ListParagraph"/>
        <w:ind w:left="0"/>
        <w:jc w:val="both"/>
        <w:rPr>
          <w:szCs w:val="24"/>
        </w:rPr>
      </w:pPr>
      <w:r>
        <w:rPr>
          <w:szCs w:val="24"/>
        </w:rPr>
        <w:t xml:space="preserve">1.3 FTE </w:t>
      </w:r>
      <w:r w:rsidR="00DF33A2">
        <w:rPr>
          <w:szCs w:val="24"/>
        </w:rPr>
        <w:t xml:space="preserve">total </w:t>
      </w:r>
      <w:r>
        <w:rPr>
          <w:szCs w:val="24"/>
        </w:rPr>
        <w:t xml:space="preserve">labor for </w:t>
      </w:r>
      <w:r w:rsidR="00B7680C">
        <w:rPr>
          <w:szCs w:val="24"/>
        </w:rPr>
        <w:t>Vaccinium</w:t>
      </w:r>
      <w:r>
        <w:rPr>
          <w:szCs w:val="24"/>
        </w:rPr>
        <w:t xml:space="preserve"> </w:t>
      </w:r>
      <w:r w:rsidR="00DF33A2">
        <w:rPr>
          <w:szCs w:val="24"/>
        </w:rPr>
        <w:t>efforts</w:t>
      </w:r>
    </w:p>
    <w:p w14:paraId="3C57B3B0" w14:textId="77777777" w:rsidR="003F2C40" w:rsidRPr="00DF33A2" w:rsidRDefault="003F2C40" w:rsidP="004C5644">
      <w:pPr>
        <w:spacing w:after="0" w:afterAutospacing="0"/>
        <w:ind w:firstLine="720"/>
        <w:jc w:val="both"/>
        <w:rPr>
          <w:b/>
          <w:szCs w:val="24"/>
        </w:rPr>
      </w:pPr>
      <w:r w:rsidRPr="00165A39">
        <w:rPr>
          <w:b/>
          <w:szCs w:val="24"/>
        </w:rPr>
        <w:t xml:space="preserve">3.4.2 </w:t>
      </w:r>
      <w:r w:rsidRPr="00165A39">
        <w:rPr>
          <w:b/>
          <w:szCs w:val="24"/>
        </w:rPr>
        <w:tab/>
        <w:t>Facilities and equipment</w:t>
      </w:r>
      <w:r w:rsidR="00DF33A2">
        <w:rPr>
          <w:b/>
          <w:szCs w:val="24"/>
        </w:rPr>
        <w:tab/>
      </w:r>
      <w:r w:rsidR="00DF33A2">
        <w:rPr>
          <w:b/>
          <w:szCs w:val="24"/>
        </w:rPr>
        <w:tab/>
        <w:t xml:space="preserve">   ft</w:t>
      </w:r>
      <w:r w:rsidR="00DF33A2" w:rsidRPr="00DF33A2">
        <w:rPr>
          <w:b/>
          <w:szCs w:val="24"/>
          <w:vertAlign w:val="superscript"/>
        </w:rPr>
        <w:t>2</w:t>
      </w:r>
      <w:r w:rsidR="00DF33A2">
        <w:rPr>
          <w:b/>
          <w:szCs w:val="24"/>
          <w:vertAlign w:val="superscript"/>
        </w:rPr>
        <w:tab/>
      </w:r>
      <w:r w:rsidR="00DF33A2">
        <w:rPr>
          <w:b/>
          <w:szCs w:val="24"/>
          <w:vertAlign w:val="superscript"/>
        </w:rPr>
        <w:tab/>
      </w:r>
      <w:r w:rsidR="00DF33A2">
        <w:rPr>
          <w:b/>
          <w:szCs w:val="24"/>
        </w:rPr>
        <w:t>m</w:t>
      </w:r>
      <w:r w:rsidR="00DF33A2" w:rsidRPr="00DF33A2">
        <w:rPr>
          <w:b/>
          <w:szCs w:val="24"/>
          <w:vertAlign w:val="superscript"/>
        </w:rPr>
        <w:t>2</w:t>
      </w:r>
    </w:p>
    <w:p w14:paraId="0B952F66" w14:textId="77777777" w:rsidR="000562EE" w:rsidRDefault="00B7680C" w:rsidP="004C5644">
      <w:pPr>
        <w:spacing w:after="0" w:afterAutospacing="0"/>
        <w:jc w:val="both"/>
        <w:rPr>
          <w:spacing w:val="-3"/>
        </w:rPr>
      </w:pPr>
      <w:r>
        <w:rPr>
          <w:spacing w:val="-3"/>
        </w:rPr>
        <w:t>1</w:t>
      </w:r>
      <w:r w:rsidR="000562EE">
        <w:rPr>
          <w:spacing w:val="-3"/>
        </w:rPr>
        <w:t xml:space="preserve"> Screenhouses for </w:t>
      </w:r>
      <w:r w:rsidR="00664209">
        <w:rPr>
          <w:spacing w:val="-3"/>
        </w:rPr>
        <w:t>blueberry</w:t>
      </w:r>
      <w:r w:rsidR="000562EE">
        <w:rPr>
          <w:spacing w:val="-3"/>
        </w:rPr>
        <w:t xml:space="preserve"> only</w:t>
      </w:r>
      <w:r w:rsidR="000562EE">
        <w:rPr>
          <w:spacing w:val="-3"/>
        </w:rPr>
        <w:tab/>
      </w:r>
      <w:r w:rsidR="000562EE">
        <w:rPr>
          <w:spacing w:val="-3"/>
        </w:rPr>
        <w:tab/>
      </w:r>
      <w:r w:rsidR="000562EE">
        <w:rPr>
          <w:spacing w:val="-3"/>
        </w:rPr>
        <w:tab/>
        <w:t xml:space="preserve"> 6,000 </w:t>
      </w:r>
      <w:r w:rsidR="000562EE">
        <w:rPr>
          <w:spacing w:val="-3"/>
        </w:rPr>
        <w:tab/>
      </w:r>
      <w:r w:rsidR="000562EE">
        <w:rPr>
          <w:spacing w:val="-3"/>
        </w:rPr>
        <w:tab/>
        <w:t xml:space="preserve"> 700</w:t>
      </w:r>
    </w:p>
    <w:p w14:paraId="754801F7" w14:textId="77777777" w:rsidR="000562EE" w:rsidRDefault="000562EE" w:rsidP="004C5644">
      <w:pPr>
        <w:spacing w:after="0" w:afterAutospacing="0"/>
        <w:jc w:val="both"/>
        <w:rPr>
          <w:spacing w:val="-3"/>
        </w:rPr>
      </w:pPr>
    </w:p>
    <w:p w14:paraId="66805D7C" w14:textId="77777777" w:rsidR="000562EE" w:rsidRDefault="000562EE" w:rsidP="004C5644">
      <w:pPr>
        <w:spacing w:after="0" w:afterAutospacing="0"/>
        <w:jc w:val="both"/>
        <w:rPr>
          <w:spacing w:val="-3"/>
        </w:rPr>
      </w:pPr>
      <w:r>
        <w:rPr>
          <w:spacing w:val="-3"/>
        </w:rPr>
        <w:t xml:space="preserve">(below only </w:t>
      </w:r>
      <w:r w:rsidR="008B2AD6">
        <w:rPr>
          <w:spacing w:val="-3"/>
        </w:rPr>
        <w:t xml:space="preserve">1/10 for </w:t>
      </w:r>
      <w:r w:rsidR="00664209">
        <w:rPr>
          <w:spacing w:val="-3"/>
        </w:rPr>
        <w:t>blueberry</w:t>
      </w:r>
      <w:r>
        <w:rPr>
          <w:spacing w:val="-3"/>
        </w:rPr>
        <w:t>)</w:t>
      </w:r>
    </w:p>
    <w:p w14:paraId="658F4885" w14:textId="77777777" w:rsidR="00DF33A2" w:rsidRDefault="00DF33A2" w:rsidP="004C5644">
      <w:pPr>
        <w:spacing w:after="0" w:afterAutospacing="0"/>
        <w:jc w:val="both"/>
        <w:rPr>
          <w:spacing w:val="-3"/>
        </w:rPr>
      </w:pPr>
      <w:r>
        <w:rPr>
          <w:spacing w:val="-3"/>
        </w:rPr>
        <w:t>Main Office and Laboratory Space</w:t>
      </w:r>
      <w:r>
        <w:rPr>
          <w:spacing w:val="-3"/>
        </w:rPr>
        <w:tab/>
      </w:r>
      <w:r>
        <w:rPr>
          <w:spacing w:val="-3"/>
        </w:rPr>
        <w:tab/>
      </w:r>
      <w:r>
        <w:rPr>
          <w:spacing w:val="-3"/>
        </w:rPr>
        <w:tab/>
        <w:t xml:space="preserve">  9,830</w:t>
      </w:r>
      <w:r>
        <w:rPr>
          <w:spacing w:val="-3"/>
        </w:rPr>
        <w:tab/>
      </w:r>
      <w:r>
        <w:rPr>
          <w:spacing w:val="-3"/>
        </w:rPr>
        <w:tab/>
        <w:t xml:space="preserve">  929</w:t>
      </w:r>
    </w:p>
    <w:p w14:paraId="44DDF46D" w14:textId="77777777" w:rsidR="00DF33A2" w:rsidRDefault="00DF33A2" w:rsidP="004C5644">
      <w:pPr>
        <w:spacing w:after="0" w:afterAutospacing="0"/>
        <w:jc w:val="both"/>
        <w:rPr>
          <w:spacing w:val="-3"/>
        </w:rPr>
      </w:pPr>
      <w:r>
        <w:rPr>
          <w:spacing w:val="-3"/>
        </w:rPr>
        <w:t>Four Greenhouses</w:t>
      </w:r>
      <w:r>
        <w:rPr>
          <w:spacing w:val="-3"/>
        </w:rPr>
        <w:tab/>
      </w:r>
      <w:r w:rsidR="000562EE">
        <w:rPr>
          <w:spacing w:val="-3"/>
        </w:rPr>
        <w:tab/>
      </w:r>
      <w:r w:rsidR="000562EE">
        <w:rPr>
          <w:spacing w:val="-3"/>
        </w:rPr>
        <w:tab/>
      </w:r>
      <w:r w:rsidR="000562EE">
        <w:rPr>
          <w:spacing w:val="-3"/>
        </w:rPr>
        <w:tab/>
      </w:r>
      <w:r>
        <w:rPr>
          <w:spacing w:val="-3"/>
        </w:rPr>
        <w:tab/>
        <w:t xml:space="preserve">10,229 </w:t>
      </w:r>
      <w:r>
        <w:rPr>
          <w:spacing w:val="-3"/>
        </w:rPr>
        <w:tab/>
      </w:r>
      <w:r>
        <w:rPr>
          <w:spacing w:val="-3"/>
        </w:rPr>
        <w:tab/>
        <w:t xml:space="preserve">  937</w:t>
      </w:r>
    </w:p>
    <w:p w14:paraId="11F6D8D6" w14:textId="77777777" w:rsidR="00DF33A2" w:rsidRDefault="00DF33A2" w:rsidP="004C5644">
      <w:pPr>
        <w:spacing w:after="0" w:afterAutospacing="0"/>
        <w:jc w:val="both"/>
        <w:rPr>
          <w:spacing w:val="-3"/>
        </w:rPr>
      </w:pPr>
      <w:r>
        <w:rPr>
          <w:spacing w:val="-3"/>
        </w:rPr>
        <w:t>Headhouse</w:t>
      </w:r>
      <w:r>
        <w:rPr>
          <w:spacing w:val="-3"/>
        </w:rPr>
        <w:tab/>
      </w:r>
      <w:r w:rsidR="000562EE">
        <w:rPr>
          <w:spacing w:val="-3"/>
        </w:rPr>
        <w:t xml:space="preserve"> </w:t>
      </w:r>
      <w:r>
        <w:rPr>
          <w:spacing w:val="-3"/>
        </w:rPr>
        <w:tab/>
      </w:r>
      <w:r w:rsidR="000562EE">
        <w:rPr>
          <w:spacing w:val="-3"/>
        </w:rPr>
        <w:tab/>
      </w:r>
      <w:r w:rsidR="000562EE">
        <w:rPr>
          <w:spacing w:val="-3"/>
        </w:rPr>
        <w:tab/>
      </w:r>
      <w:r w:rsidR="000562EE">
        <w:rPr>
          <w:spacing w:val="-3"/>
        </w:rPr>
        <w:tab/>
      </w:r>
      <w:r>
        <w:rPr>
          <w:spacing w:val="-3"/>
        </w:rPr>
        <w:tab/>
        <w:t xml:space="preserve">  6,500</w:t>
      </w:r>
      <w:r>
        <w:rPr>
          <w:spacing w:val="-3"/>
        </w:rPr>
        <w:tab/>
      </w:r>
      <w:r>
        <w:rPr>
          <w:spacing w:val="-3"/>
        </w:rPr>
        <w:tab/>
        <w:t xml:space="preserve">  614</w:t>
      </w:r>
    </w:p>
    <w:p w14:paraId="45E9380C" w14:textId="77777777" w:rsidR="00DF33A2" w:rsidRDefault="00DF33A2" w:rsidP="004C5644">
      <w:pPr>
        <w:spacing w:after="0" w:afterAutospacing="0"/>
        <w:jc w:val="both"/>
        <w:rPr>
          <w:spacing w:val="-3"/>
        </w:rPr>
      </w:pPr>
      <w:r>
        <w:rPr>
          <w:spacing w:val="-3"/>
        </w:rPr>
        <w:t xml:space="preserve">One </w:t>
      </w:r>
      <w:proofErr w:type="spellStart"/>
      <w:r>
        <w:rPr>
          <w:spacing w:val="-3"/>
        </w:rPr>
        <w:t>Shadehouse</w:t>
      </w:r>
      <w:proofErr w:type="spellEnd"/>
      <w:r>
        <w:rPr>
          <w:spacing w:val="-3"/>
        </w:rPr>
        <w:tab/>
      </w:r>
      <w:r>
        <w:rPr>
          <w:spacing w:val="-3"/>
        </w:rPr>
        <w:tab/>
      </w:r>
      <w:r>
        <w:rPr>
          <w:spacing w:val="-3"/>
        </w:rPr>
        <w:tab/>
      </w:r>
      <w:r>
        <w:rPr>
          <w:spacing w:val="-3"/>
        </w:rPr>
        <w:tab/>
      </w:r>
      <w:r>
        <w:rPr>
          <w:spacing w:val="-3"/>
        </w:rPr>
        <w:tab/>
        <w:t xml:space="preserve">  1,720</w:t>
      </w:r>
      <w:r>
        <w:rPr>
          <w:spacing w:val="-3"/>
        </w:rPr>
        <w:tab/>
      </w:r>
      <w:r>
        <w:rPr>
          <w:spacing w:val="-3"/>
        </w:rPr>
        <w:tab/>
        <w:t xml:space="preserve">  164</w:t>
      </w:r>
    </w:p>
    <w:p w14:paraId="1F1807F1" w14:textId="77777777" w:rsidR="00DF33A2" w:rsidRDefault="00DF33A2" w:rsidP="004C5644">
      <w:pPr>
        <w:spacing w:after="0" w:afterAutospacing="0"/>
        <w:jc w:val="both"/>
        <w:rPr>
          <w:spacing w:val="-3"/>
        </w:rPr>
      </w:pPr>
      <w:r>
        <w:rPr>
          <w:spacing w:val="-3"/>
        </w:rPr>
        <w:t>Boiler Room</w:t>
      </w:r>
      <w:r>
        <w:rPr>
          <w:spacing w:val="-3"/>
        </w:rPr>
        <w:tab/>
      </w:r>
      <w:r>
        <w:rPr>
          <w:spacing w:val="-3"/>
        </w:rPr>
        <w:tab/>
      </w:r>
      <w:r>
        <w:rPr>
          <w:spacing w:val="-3"/>
        </w:rPr>
        <w:tab/>
      </w:r>
      <w:r>
        <w:rPr>
          <w:spacing w:val="-3"/>
        </w:rPr>
        <w:tab/>
      </w:r>
      <w:r>
        <w:rPr>
          <w:spacing w:val="-3"/>
        </w:rPr>
        <w:tab/>
      </w:r>
      <w:r>
        <w:rPr>
          <w:spacing w:val="-3"/>
        </w:rPr>
        <w:tab/>
        <w:t xml:space="preserve">     400</w:t>
      </w:r>
      <w:r>
        <w:rPr>
          <w:spacing w:val="-3"/>
        </w:rPr>
        <w:tab/>
      </w:r>
      <w:r>
        <w:rPr>
          <w:spacing w:val="-3"/>
        </w:rPr>
        <w:tab/>
        <w:t xml:space="preserve">    38</w:t>
      </w:r>
    </w:p>
    <w:p w14:paraId="77F56B62" w14:textId="77777777" w:rsidR="00DF33A2" w:rsidRDefault="00DF33A2" w:rsidP="004C5644">
      <w:pPr>
        <w:spacing w:after="0" w:afterAutospacing="0"/>
        <w:jc w:val="both"/>
        <w:rPr>
          <w:spacing w:val="-3"/>
        </w:rPr>
      </w:pPr>
      <w:r>
        <w:rPr>
          <w:spacing w:val="-3"/>
        </w:rPr>
        <w:t>Shop Work Area</w:t>
      </w:r>
      <w:r>
        <w:rPr>
          <w:spacing w:val="-3"/>
        </w:rPr>
        <w:tab/>
      </w:r>
      <w:r>
        <w:rPr>
          <w:spacing w:val="-3"/>
        </w:rPr>
        <w:tab/>
      </w:r>
      <w:r>
        <w:rPr>
          <w:spacing w:val="-3"/>
        </w:rPr>
        <w:tab/>
      </w:r>
      <w:r>
        <w:rPr>
          <w:spacing w:val="-3"/>
        </w:rPr>
        <w:tab/>
      </w:r>
      <w:r>
        <w:rPr>
          <w:spacing w:val="-3"/>
        </w:rPr>
        <w:tab/>
        <w:t xml:space="preserve">  1,704</w:t>
      </w:r>
      <w:r>
        <w:rPr>
          <w:spacing w:val="-3"/>
        </w:rPr>
        <w:tab/>
      </w:r>
      <w:r>
        <w:rPr>
          <w:spacing w:val="-3"/>
        </w:rPr>
        <w:tab/>
        <w:t xml:space="preserve">  161</w:t>
      </w:r>
    </w:p>
    <w:p w14:paraId="1D258FB5" w14:textId="77777777" w:rsidR="00DF33A2" w:rsidRDefault="00DF33A2" w:rsidP="004C5644">
      <w:pPr>
        <w:spacing w:after="0" w:afterAutospacing="0"/>
        <w:jc w:val="both"/>
        <w:rPr>
          <w:spacing w:val="-3"/>
        </w:rPr>
      </w:pPr>
      <w:r>
        <w:rPr>
          <w:spacing w:val="-3"/>
        </w:rPr>
        <w:t>Two Storage Sheds</w:t>
      </w:r>
      <w:r>
        <w:rPr>
          <w:spacing w:val="-3"/>
        </w:rPr>
        <w:tab/>
      </w:r>
      <w:r>
        <w:rPr>
          <w:spacing w:val="-3"/>
        </w:rPr>
        <w:tab/>
      </w:r>
      <w:r>
        <w:rPr>
          <w:spacing w:val="-3"/>
        </w:rPr>
        <w:tab/>
      </w:r>
      <w:r>
        <w:rPr>
          <w:spacing w:val="-3"/>
        </w:rPr>
        <w:tab/>
      </w:r>
      <w:r>
        <w:rPr>
          <w:spacing w:val="-3"/>
        </w:rPr>
        <w:tab/>
        <w:t xml:space="preserve">  3,960</w:t>
      </w:r>
      <w:r>
        <w:rPr>
          <w:spacing w:val="-3"/>
        </w:rPr>
        <w:tab/>
      </w:r>
      <w:r>
        <w:rPr>
          <w:spacing w:val="-3"/>
        </w:rPr>
        <w:tab/>
        <w:t xml:space="preserve">  374</w:t>
      </w:r>
    </w:p>
    <w:p w14:paraId="4506C508" w14:textId="77777777" w:rsidR="00DF33A2" w:rsidRDefault="00DF33A2" w:rsidP="004C5644">
      <w:pPr>
        <w:spacing w:after="0" w:afterAutospacing="0"/>
        <w:jc w:val="both"/>
        <w:rPr>
          <w:spacing w:val="-3"/>
          <w:u w:val="single"/>
        </w:rPr>
      </w:pPr>
      <w:r>
        <w:rPr>
          <w:spacing w:val="-3"/>
        </w:rPr>
        <w:t>Two Walk-in coolers</w:t>
      </w:r>
      <w:r>
        <w:rPr>
          <w:spacing w:val="-3"/>
        </w:rPr>
        <w:tab/>
      </w:r>
      <w:r>
        <w:rPr>
          <w:spacing w:val="-3"/>
        </w:rPr>
        <w:tab/>
      </w:r>
      <w:r>
        <w:rPr>
          <w:spacing w:val="-3"/>
        </w:rPr>
        <w:tab/>
      </w:r>
      <w:r>
        <w:rPr>
          <w:spacing w:val="-3"/>
        </w:rPr>
        <w:tab/>
      </w:r>
      <w:r>
        <w:rPr>
          <w:spacing w:val="-3"/>
        </w:rPr>
        <w:tab/>
        <w:t xml:space="preserve">    360</w:t>
      </w:r>
      <w:r>
        <w:rPr>
          <w:spacing w:val="-3"/>
        </w:rPr>
        <w:tab/>
      </w:r>
      <w:r>
        <w:rPr>
          <w:spacing w:val="-3"/>
        </w:rPr>
        <w:tab/>
        <w:t xml:space="preserve">    36</w:t>
      </w:r>
    </w:p>
    <w:p w14:paraId="2FC1992D" w14:textId="77777777" w:rsidR="00DF33A2" w:rsidRDefault="00DF33A2" w:rsidP="004C5644">
      <w:pPr>
        <w:spacing w:after="0" w:afterAutospacing="0"/>
        <w:jc w:val="both"/>
        <w:rPr>
          <w:spacing w:val="-3"/>
        </w:rPr>
      </w:pPr>
      <w:r>
        <w:rPr>
          <w:spacing w:val="-3"/>
          <w:u w:val="single"/>
        </w:rPr>
        <w:t>North Farm Building</w:t>
      </w:r>
      <w:r>
        <w:rPr>
          <w:spacing w:val="-3"/>
          <w:u w:val="single"/>
        </w:rPr>
        <w:tab/>
      </w:r>
      <w:r>
        <w:rPr>
          <w:spacing w:val="-3"/>
          <w:u w:val="single"/>
        </w:rPr>
        <w:tab/>
      </w:r>
      <w:r>
        <w:rPr>
          <w:spacing w:val="-3"/>
          <w:u w:val="single"/>
        </w:rPr>
        <w:tab/>
      </w:r>
      <w:r>
        <w:rPr>
          <w:spacing w:val="-3"/>
          <w:u w:val="single"/>
        </w:rPr>
        <w:tab/>
      </w:r>
      <w:r>
        <w:rPr>
          <w:spacing w:val="-3"/>
          <w:u w:val="single"/>
        </w:rPr>
        <w:tab/>
        <w:t xml:space="preserve">  2,220</w:t>
      </w:r>
      <w:r>
        <w:rPr>
          <w:spacing w:val="-3"/>
          <w:u w:val="single"/>
        </w:rPr>
        <w:tab/>
      </w:r>
      <w:r>
        <w:rPr>
          <w:spacing w:val="-3"/>
          <w:u w:val="single"/>
        </w:rPr>
        <w:tab/>
        <w:t xml:space="preserve">  210</w:t>
      </w:r>
    </w:p>
    <w:p w14:paraId="311E21F3" w14:textId="77777777" w:rsidR="00DF33A2" w:rsidRDefault="00DF33A2" w:rsidP="004C5644">
      <w:pPr>
        <w:spacing w:after="0" w:afterAutospacing="0"/>
        <w:jc w:val="both"/>
        <w:rPr>
          <w:spacing w:val="-3"/>
        </w:rPr>
      </w:pPr>
      <w:r>
        <w:rPr>
          <w:spacing w:val="-3"/>
        </w:rPr>
        <w:t>Additional facilities and support</w:t>
      </w:r>
    </w:p>
    <w:p w14:paraId="6C092F81" w14:textId="77777777" w:rsidR="00DF33A2" w:rsidRDefault="00DF33A2" w:rsidP="004C5644">
      <w:pPr>
        <w:spacing w:after="0" w:afterAutospacing="0"/>
        <w:jc w:val="both"/>
        <w:rPr>
          <w:spacing w:val="-3"/>
        </w:rPr>
      </w:pPr>
      <w:r>
        <w:rPr>
          <w:spacing w:val="-3"/>
        </w:rPr>
        <w:t>Fuel Tanks</w:t>
      </w:r>
    </w:p>
    <w:p w14:paraId="37706BF6" w14:textId="77777777" w:rsidR="00DF33A2" w:rsidRDefault="00DF33A2" w:rsidP="004C5644">
      <w:pPr>
        <w:spacing w:after="0" w:afterAutospacing="0"/>
        <w:jc w:val="both"/>
        <w:rPr>
          <w:spacing w:val="-3"/>
        </w:rPr>
      </w:pPr>
      <w:r>
        <w:rPr>
          <w:spacing w:val="-3"/>
        </w:rPr>
        <w:tab/>
        <w:t xml:space="preserve">Above ground diesel </w:t>
      </w:r>
      <w:r>
        <w:rPr>
          <w:spacing w:val="-3"/>
        </w:rPr>
        <w:tab/>
      </w:r>
      <w:r>
        <w:rPr>
          <w:spacing w:val="-3"/>
        </w:rPr>
        <w:tab/>
        <w:t xml:space="preserve">        </w:t>
      </w:r>
      <w:r>
        <w:rPr>
          <w:spacing w:val="-3"/>
        </w:rPr>
        <w:tab/>
        <w:t xml:space="preserve"> </w:t>
      </w:r>
      <w:r>
        <w:rPr>
          <w:spacing w:val="-3"/>
        </w:rPr>
        <w:tab/>
        <w:t xml:space="preserve"> 2 @ 500 gal</w:t>
      </w:r>
    </w:p>
    <w:p w14:paraId="6EEA9F32" w14:textId="77777777" w:rsidR="00DF33A2" w:rsidRDefault="00DF33A2" w:rsidP="004C5644">
      <w:pPr>
        <w:spacing w:after="0" w:afterAutospacing="0"/>
        <w:jc w:val="both"/>
        <w:rPr>
          <w:spacing w:val="-3"/>
        </w:rPr>
      </w:pPr>
      <w:r>
        <w:rPr>
          <w:spacing w:val="-3"/>
        </w:rPr>
        <w:tab/>
        <w:t xml:space="preserve">Above ground gasoline </w:t>
      </w:r>
      <w:r>
        <w:rPr>
          <w:spacing w:val="-3"/>
        </w:rPr>
        <w:tab/>
      </w:r>
      <w:r>
        <w:rPr>
          <w:spacing w:val="-3"/>
          <w:sz w:val="28"/>
        </w:rPr>
        <w:tab/>
      </w:r>
      <w:r>
        <w:rPr>
          <w:spacing w:val="-3"/>
          <w:sz w:val="28"/>
        </w:rPr>
        <w:tab/>
      </w:r>
      <w:r>
        <w:rPr>
          <w:spacing w:val="-3"/>
        </w:rPr>
        <w:t xml:space="preserve"> 1 @ 500 gal</w:t>
      </w:r>
    </w:p>
    <w:p w14:paraId="39EA3168" w14:textId="77777777" w:rsidR="00DF33A2" w:rsidRDefault="00DF33A2" w:rsidP="004C5644">
      <w:pPr>
        <w:spacing w:after="0" w:afterAutospacing="0"/>
        <w:jc w:val="both"/>
        <w:rPr>
          <w:spacing w:val="-3"/>
          <w:sz w:val="28"/>
        </w:rPr>
      </w:pPr>
      <w:r>
        <w:rPr>
          <w:spacing w:val="-3"/>
        </w:rPr>
        <w:t>4 wells</w:t>
      </w:r>
    </w:p>
    <w:p w14:paraId="68764084" w14:textId="77777777" w:rsidR="00DF33A2" w:rsidRPr="00343D75" w:rsidRDefault="00DF33A2" w:rsidP="004C5644">
      <w:pPr>
        <w:spacing w:after="0" w:afterAutospacing="0"/>
        <w:jc w:val="both"/>
        <w:rPr>
          <w:spacing w:val="-3"/>
          <w:szCs w:val="24"/>
        </w:rPr>
      </w:pPr>
      <w:r w:rsidRPr="00343D75">
        <w:rPr>
          <w:spacing w:val="-3"/>
          <w:szCs w:val="24"/>
        </w:rPr>
        <w:t>Land</w:t>
      </w:r>
    </w:p>
    <w:p w14:paraId="1B95EAB6" w14:textId="77777777" w:rsidR="00DF33A2" w:rsidRDefault="00DF33A2" w:rsidP="004C5644">
      <w:pPr>
        <w:spacing w:after="0" w:afterAutospacing="0"/>
        <w:jc w:val="both"/>
        <w:rPr>
          <w:spacing w:val="-3"/>
          <w:sz w:val="28"/>
        </w:rPr>
      </w:pPr>
      <w:r w:rsidRPr="00343D75">
        <w:rPr>
          <w:spacing w:val="-3"/>
          <w:szCs w:val="24"/>
        </w:rPr>
        <w:t>Buildings and Grounds</w:t>
      </w:r>
      <w:r>
        <w:rPr>
          <w:spacing w:val="-3"/>
          <w:sz w:val="28"/>
        </w:rPr>
        <w:tab/>
      </w:r>
      <w:r>
        <w:rPr>
          <w:spacing w:val="-3"/>
          <w:sz w:val="28"/>
        </w:rPr>
        <w:tab/>
      </w:r>
      <w:r>
        <w:rPr>
          <w:spacing w:val="-3"/>
          <w:sz w:val="28"/>
        </w:rPr>
        <w:tab/>
        <w:t xml:space="preserve">      </w:t>
      </w:r>
      <w:r>
        <w:rPr>
          <w:spacing w:val="-3"/>
          <w:sz w:val="28"/>
        </w:rPr>
        <w:tab/>
        <w:t>5 acres (2.23 hectares)</w:t>
      </w:r>
    </w:p>
    <w:p w14:paraId="615A0B07" w14:textId="77777777" w:rsidR="00DF33A2" w:rsidRPr="00343D75" w:rsidRDefault="00DF33A2" w:rsidP="004C5644">
      <w:pPr>
        <w:spacing w:after="0" w:afterAutospacing="0"/>
        <w:jc w:val="both"/>
        <w:rPr>
          <w:spacing w:val="-3"/>
          <w:szCs w:val="24"/>
        </w:rPr>
      </w:pPr>
      <w:r w:rsidRPr="00597DB8">
        <w:rPr>
          <w:spacing w:val="-3"/>
          <w:szCs w:val="24"/>
        </w:rPr>
        <w:t xml:space="preserve">(25 year lease from OSU starting </w:t>
      </w:r>
      <w:smartTag w:uri="urn:schemas-microsoft-com:office:smarttags" w:element="date">
        <w:smartTagPr>
          <w:attr w:name="Month" w:val="1"/>
          <w:attr w:name="Day" w:val="1"/>
          <w:attr w:name="Year" w:val="1978"/>
        </w:smartTagPr>
        <w:r w:rsidRPr="00597DB8">
          <w:rPr>
            <w:spacing w:val="-3"/>
            <w:szCs w:val="24"/>
          </w:rPr>
          <w:t>January 1, 1978</w:t>
        </w:r>
      </w:smartTag>
      <w:r w:rsidRPr="00597DB8">
        <w:rPr>
          <w:spacing w:val="-3"/>
          <w:szCs w:val="24"/>
        </w:rPr>
        <w:t>)</w:t>
      </w:r>
      <w:r w:rsidRPr="00343D75">
        <w:rPr>
          <w:spacing w:val="-3"/>
          <w:szCs w:val="24"/>
        </w:rPr>
        <w:t xml:space="preserve">   </w:t>
      </w:r>
    </w:p>
    <w:p w14:paraId="5665ED40" w14:textId="77777777" w:rsidR="00DF33A2" w:rsidRDefault="00DF33A2" w:rsidP="004C5644">
      <w:pPr>
        <w:spacing w:after="0" w:afterAutospacing="0"/>
        <w:jc w:val="both"/>
        <w:rPr>
          <w:spacing w:val="-3"/>
          <w:sz w:val="28"/>
        </w:rPr>
      </w:pPr>
      <w:r w:rsidRPr="00343D75">
        <w:rPr>
          <w:spacing w:val="-3"/>
          <w:szCs w:val="24"/>
        </w:rPr>
        <w:t xml:space="preserve">(Lease has been </w:t>
      </w:r>
      <w:r>
        <w:rPr>
          <w:spacing w:val="-3"/>
          <w:szCs w:val="24"/>
        </w:rPr>
        <w:t>signed</w:t>
      </w:r>
      <w:r w:rsidRPr="00343D75">
        <w:rPr>
          <w:spacing w:val="-3"/>
          <w:szCs w:val="24"/>
        </w:rPr>
        <w:t xml:space="preserve"> for additional 2</w:t>
      </w:r>
      <w:r>
        <w:rPr>
          <w:spacing w:val="-3"/>
          <w:szCs w:val="24"/>
        </w:rPr>
        <w:t>5 year extension 2004 through 2029</w:t>
      </w:r>
      <w:r w:rsidRPr="00343D75">
        <w:rPr>
          <w:spacing w:val="-3"/>
          <w:szCs w:val="24"/>
        </w:rPr>
        <w:t>)</w:t>
      </w:r>
      <w:r>
        <w:rPr>
          <w:spacing w:val="-3"/>
          <w:sz w:val="28"/>
        </w:rPr>
        <w:t xml:space="preserve">   </w:t>
      </w:r>
      <w:r>
        <w:rPr>
          <w:spacing w:val="-3"/>
          <w:sz w:val="28"/>
        </w:rPr>
        <w:tab/>
      </w:r>
      <w:r>
        <w:rPr>
          <w:spacing w:val="-3"/>
          <w:sz w:val="28"/>
        </w:rPr>
        <w:tab/>
      </w:r>
    </w:p>
    <w:p w14:paraId="1F4B84B2" w14:textId="77777777" w:rsidR="00DF33A2" w:rsidRDefault="00DF33A2" w:rsidP="004C5644">
      <w:pPr>
        <w:spacing w:after="0" w:afterAutospacing="0"/>
        <w:jc w:val="both"/>
        <w:rPr>
          <w:spacing w:val="-3"/>
          <w:szCs w:val="24"/>
        </w:rPr>
      </w:pPr>
      <w:r w:rsidRPr="00DF33A2">
        <w:rPr>
          <w:spacing w:val="-3"/>
          <w:szCs w:val="24"/>
        </w:rPr>
        <w:t>Planted</w:t>
      </w:r>
      <w:r w:rsidRPr="00DF33A2">
        <w:rPr>
          <w:spacing w:val="-3"/>
          <w:szCs w:val="24"/>
        </w:rPr>
        <w:tab/>
        <w:t xml:space="preserve"> (other </w:t>
      </w:r>
      <w:r>
        <w:rPr>
          <w:spacing w:val="-3"/>
          <w:szCs w:val="24"/>
        </w:rPr>
        <w:t>non-</w:t>
      </w:r>
      <w:r w:rsidR="00E9562F">
        <w:rPr>
          <w:spacing w:val="-3"/>
          <w:szCs w:val="24"/>
        </w:rPr>
        <w:t>blue</w:t>
      </w:r>
      <w:r>
        <w:rPr>
          <w:spacing w:val="-3"/>
          <w:szCs w:val="24"/>
        </w:rPr>
        <w:t xml:space="preserve">berry </w:t>
      </w:r>
      <w:r w:rsidRPr="00DF33A2">
        <w:rPr>
          <w:spacing w:val="-3"/>
          <w:szCs w:val="24"/>
        </w:rPr>
        <w:t>crops)</w:t>
      </w:r>
      <w:r w:rsidRPr="00DF33A2">
        <w:rPr>
          <w:spacing w:val="-3"/>
          <w:szCs w:val="24"/>
        </w:rPr>
        <w:tab/>
      </w:r>
      <w:r w:rsidRPr="00DF33A2">
        <w:rPr>
          <w:spacing w:val="-3"/>
          <w:szCs w:val="24"/>
        </w:rPr>
        <w:tab/>
      </w:r>
    </w:p>
    <w:p w14:paraId="2F2E6F57" w14:textId="77777777" w:rsidR="00DF33A2" w:rsidRPr="00DF33A2" w:rsidRDefault="00DF33A2" w:rsidP="004C5644">
      <w:pPr>
        <w:spacing w:after="0" w:afterAutospacing="0"/>
        <w:ind w:left="1440" w:firstLine="720"/>
        <w:jc w:val="both"/>
        <w:rPr>
          <w:spacing w:val="-3"/>
          <w:szCs w:val="24"/>
        </w:rPr>
      </w:pPr>
      <w:r w:rsidRPr="00DF33A2">
        <w:rPr>
          <w:spacing w:val="-3"/>
          <w:szCs w:val="24"/>
        </w:rPr>
        <w:t>20 acres (8.09 hectares) at 33447 Peoria Road, Corvallis, OR 97333</w:t>
      </w:r>
    </w:p>
    <w:p w14:paraId="23722BCF" w14:textId="77777777" w:rsidR="00DF33A2" w:rsidRPr="00343D75" w:rsidRDefault="00DF33A2" w:rsidP="004C5644">
      <w:pPr>
        <w:spacing w:after="0" w:afterAutospacing="0"/>
        <w:jc w:val="both"/>
        <w:rPr>
          <w:spacing w:val="-3"/>
          <w:szCs w:val="24"/>
        </w:rPr>
      </w:pPr>
      <w:r>
        <w:rPr>
          <w:spacing w:val="-3"/>
          <w:szCs w:val="24"/>
        </w:rPr>
        <w:tab/>
      </w:r>
      <w:r>
        <w:rPr>
          <w:spacing w:val="-3"/>
          <w:szCs w:val="24"/>
        </w:rPr>
        <w:tab/>
      </w:r>
      <w:r w:rsidRPr="00343D75">
        <w:rPr>
          <w:spacing w:val="-3"/>
          <w:szCs w:val="24"/>
        </w:rPr>
        <w:t>(</w:t>
      </w:r>
      <w:r>
        <w:rPr>
          <w:spacing w:val="-3"/>
          <w:szCs w:val="24"/>
        </w:rPr>
        <w:t>Agreement</w:t>
      </w:r>
      <w:r w:rsidRPr="00343D75">
        <w:rPr>
          <w:spacing w:val="-3"/>
          <w:szCs w:val="24"/>
        </w:rPr>
        <w:t xml:space="preserve"> with OSU </w:t>
      </w:r>
      <w:r>
        <w:rPr>
          <w:spacing w:val="-3"/>
          <w:szCs w:val="24"/>
        </w:rPr>
        <w:t xml:space="preserve">Department of Horticulture </w:t>
      </w:r>
      <w:r w:rsidRPr="00343D75">
        <w:rPr>
          <w:spacing w:val="-3"/>
          <w:szCs w:val="24"/>
        </w:rPr>
        <w:t>on Lewis Brown Farm)</w:t>
      </w:r>
    </w:p>
    <w:p w14:paraId="6E075773" w14:textId="77777777" w:rsidR="00DF33A2" w:rsidRPr="00343D75" w:rsidRDefault="00DF33A2" w:rsidP="004C5644">
      <w:pPr>
        <w:spacing w:after="0" w:afterAutospacing="0"/>
        <w:jc w:val="both"/>
        <w:rPr>
          <w:spacing w:val="-3"/>
          <w:szCs w:val="24"/>
        </w:rPr>
      </w:pPr>
      <w:r w:rsidRPr="00343D75">
        <w:rPr>
          <w:spacing w:val="-3"/>
          <w:szCs w:val="24"/>
        </w:rPr>
        <w:t>Additional Plantings</w:t>
      </w:r>
      <w:r w:rsidRPr="00343D75">
        <w:rPr>
          <w:spacing w:val="-3"/>
          <w:szCs w:val="24"/>
        </w:rPr>
        <w:tab/>
        <w:t>42 acres (17 hectares) USDA-ARS owner</w:t>
      </w:r>
    </w:p>
    <w:p w14:paraId="2AB2B9E9" w14:textId="77777777" w:rsidR="00DF33A2" w:rsidRPr="00343D75" w:rsidRDefault="00DF33A2" w:rsidP="004C5644">
      <w:pPr>
        <w:spacing w:after="0" w:afterAutospacing="0"/>
        <w:jc w:val="both"/>
        <w:rPr>
          <w:spacing w:val="-3"/>
          <w:szCs w:val="24"/>
        </w:rPr>
      </w:pPr>
      <w:r w:rsidRPr="00343D75">
        <w:rPr>
          <w:spacing w:val="-3"/>
          <w:szCs w:val="24"/>
        </w:rPr>
        <w:tab/>
      </w:r>
      <w:r w:rsidRPr="00343D75">
        <w:rPr>
          <w:spacing w:val="-3"/>
          <w:szCs w:val="24"/>
        </w:rPr>
        <w:tab/>
      </w:r>
      <w:r w:rsidRPr="00343D75">
        <w:rPr>
          <w:spacing w:val="-3"/>
          <w:szCs w:val="24"/>
        </w:rPr>
        <w:tab/>
      </w:r>
      <w:r w:rsidRPr="00343D75">
        <w:rPr>
          <w:spacing w:val="-3"/>
          <w:szCs w:val="24"/>
        </w:rPr>
        <w:tab/>
      </w:r>
      <w:smartTag w:uri="urn:schemas-microsoft-com:office:smarttags" w:element="address">
        <w:smartTag w:uri="urn:schemas-microsoft-com:office:smarttags" w:element="Street">
          <w:r w:rsidRPr="00343D75">
            <w:rPr>
              <w:spacing w:val="-3"/>
              <w:szCs w:val="24"/>
            </w:rPr>
            <w:t>33707 S.E. Peoria Road</w:t>
          </w:r>
        </w:smartTag>
        <w:r w:rsidRPr="00343D75">
          <w:rPr>
            <w:spacing w:val="-3"/>
            <w:szCs w:val="24"/>
          </w:rPr>
          <w:t xml:space="preserve">, </w:t>
        </w:r>
        <w:smartTag w:uri="urn:schemas-microsoft-com:office:smarttags" w:element="City">
          <w:r w:rsidRPr="00343D75">
            <w:rPr>
              <w:spacing w:val="-3"/>
              <w:szCs w:val="24"/>
            </w:rPr>
            <w:t>Corvallis</w:t>
          </w:r>
        </w:smartTag>
        <w:r w:rsidRPr="00343D75">
          <w:rPr>
            <w:spacing w:val="-3"/>
            <w:szCs w:val="24"/>
          </w:rPr>
          <w:t xml:space="preserve">, </w:t>
        </w:r>
        <w:smartTag w:uri="urn:schemas-microsoft-com:office:smarttags" w:element="State">
          <w:r w:rsidRPr="00343D75">
            <w:rPr>
              <w:spacing w:val="-3"/>
              <w:szCs w:val="24"/>
            </w:rPr>
            <w:t>OR</w:t>
          </w:r>
        </w:smartTag>
        <w:r w:rsidRPr="00343D75">
          <w:rPr>
            <w:spacing w:val="-3"/>
            <w:szCs w:val="24"/>
          </w:rPr>
          <w:t xml:space="preserve"> </w:t>
        </w:r>
        <w:smartTag w:uri="urn:schemas-microsoft-com:office:smarttags" w:element="PostalCode">
          <w:r w:rsidRPr="00343D75">
            <w:rPr>
              <w:spacing w:val="-3"/>
              <w:szCs w:val="24"/>
            </w:rPr>
            <w:t>97333</w:t>
          </w:r>
        </w:smartTag>
      </w:smartTag>
    </w:p>
    <w:p w14:paraId="2592DF1C" w14:textId="77777777" w:rsidR="00DF33A2" w:rsidRPr="00343D75" w:rsidRDefault="00DF33A2" w:rsidP="004C5644">
      <w:pPr>
        <w:spacing w:after="0" w:afterAutospacing="0"/>
        <w:jc w:val="both"/>
        <w:rPr>
          <w:spacing w:val="-3"/>
          <w:szCs w:val="24"/>
        </w:rPr>
      </w:pPr>
      <w:r w:rsidRPr="00343D75">
        <w:rPr>
          <w:spacing w:val="-3"/>
          <w:szCs w:val="24"/>
          <w:u w:val="single"/>
        </w:rPr>
        <w:t>Staffing for Facilities Management</w:t>
      </w:r>
    </w:p>
    <w:p w14:paraId="0E86093F" w14:textId="77777777" w:rsidR="00DF33A2" w:rsidRPr="00343D75" w:rsidRDefault="00DF33A2" w:rsidP="004C5644">
      <w:pPr>
        <w:spacing w:after="0" w:afterAutospacing="0"/>
        <w:jc w:val="both"/>
        <w:rPr>
          <w:spacing w:val="-3"/>
          <w:szCs w:val="24"/>
        </w:rPr>
      </w:pPr>
      <w:r w:rsidRPr="00343D75">
        <w:rPr>
          <w:spacing w:val="-3"/>
          <w:szCs w:val="24"/>
        </w:rPr>
        <w:t>Location Engineering Technician GS-9 available for consultation and advice</w:t>
      </w:r>
    </w:p>
    <w:p w14:paraId="471D61B8" w14:textId="77777777" w:rsidR="00DF33A2" w:rsidRDefault="00DF33A2" w:rsidP="004C5644">
      <w:pPr>
        <w:spacing w:after="0" w:afterAutospacing="0"/>
        <w:jc w:val="both"/>
        <w:rPr>
          <w:spacing w:val="-3"/>
          <w:sz w:val="28"/>
        </w:rPr>
      </w:pPr>
      <w:r w:rsidRPr="00343D75">
        <w:rPr>
          <w:spacing w:val="-3"/>
          <w:szCs w:val="24"/>
        </w:rPr>
        <w:t>Unit Maintenance</w:t>
      </w:r>
      <w:r>
        <w:rPr>
          <w:spacing w:val="-3"/>
          <w:szCs w:val="24"/>
        </w:rPr>
        <w:t xml:space="preserve"> Technician WG-5 provides 0.15</w:t>
      </w:r>
      <w:r w:rsidRPr="00343D75">
        <w:rPr>
          <w:spacing w:val="-3"/>
          <w:szCs w:val="24"/>
        </w:rPr>
        <w:t xml:space="preserve"> FTE of facilities maintenance</w:t>
      </w:r>
      <w:r>
        <w:rPr>
          <w:spacing w:val="-3"/>
          <w:sz w:val="28"/>
        </w:rPr>
        <w:t>.</w:t>
      </w:r>
    </w:p>
    <w:p w14:paraId="4D3AB3A6" w14:textId="77777777" w:rsidR="00DF33A2" w:rsidRDefault="003C7D26" w:rsidP="004C5644">
      <w:pPr>
        <w:spacing w:after="0" w:afterAutospacing="0"/>
        <w:jc w:val="both"/>
        <w:rPr>
          <w:spacing w:val="-3"/>
        </w:rPr>
      </w:pPr>
      <w:r>
        <w:rPr>
          <w:spacing w:val="-3"/>
        </w:rPr>
        <w:t xml:space="preserve">Janitor WG-1, </w:t>
      </w:r>
      <w:r w:rsidR="00DF33A2">
        <w:rPr>
          <w:spacing w:val="-3"/>
        </w:rPr>
        <w:t>0.15 FTE</w:t>
      </w:r>
    </w:p>
    <w:p w14:paraId="600ABF0B" w14:textId="77777777" w:rsidR="00DF33A2" w:rsidRDefault="00DF33A2" w:rsidP="004C5644">
      <w:pPr>
        <w:spacing w:after="0" w:afterAutospacing="0"/>
        <w:jc w:val="both"/>
        <w:rPr>
          <w:spacing w:val="-3"/>
        </w:rPr>
      </w:pPr>
    </w:p>
    <w:p w14:paraId="174FFDBD" w14:textId="77777777" w:rsidR="00165A39" w:rsidRDefault="00DF33A2" w:rsidP="004C5644">
      <w:pPr>
        <w:spacing w:after="0" w:afterAutospacing="0"/>
        <w:jc w:val="both"/>
        <w:rPr>
          <w:b/>
          <w:szCs w:val="24"/>
        </w:rPr>
      </w:pPr>
      <w:r>
        <w:rPr>
          <w:b/>
          <w:szCs w:val="24"/>
        </w:rPr>
        <w:t>Equipment</w:t>
      </w:r>
    </w:p>
    <w:p w14:paraId="72C5EEFC" w14:textId="77777777" w:rsidR="00DF33A2" w:rsidRDefault="00DF33A2" w:rsidP="004C5644">
      <w:pPr>
        <w:spacing w:after="0" w:afterAutospacing="0"/>
        <w:jc w:val="both"/>
        <w:rPr>
          <w:b/>
          <w:szCs w:val="24"/>
        </w:rPr>
      </w:pPr>
      <w:r>
        <w:rPr>
          <w:b/>
          <w:szCs w:val="24"/>
        </w:rPr>
        <w:tab/>
      </w:r>
      <w:r w:rsidR="000562EE">
        <w:rPr>
          <w:szCs w:val="24"/>
        </w:rPr>
        <w:t>Tissue culture laboratory (media prep, culturing, growth  room, cryogenic option)</w:t>
      </w:r>
      <w:r>
        <w:rPr>
          <w:szCs w:val="24"/>
        </w:rPr>
        <w:t xml:space="preserve"> </w:t>
      </w:r>
      <w:r>
        <w:rPr>
          <w:b/>
          <w:szCs w:val="24"/>
        </w:rPr>
        <w:tab/>
      </w:r>
    </w:p>
    <w:p w14:paraId="2E6E23A6" w14:textId="77777777" w:rsidR="00DF33A2" w:rsidRDefault="00DF33A2" w:rsidP="004C5644">
      <w:pPr>
        <w:spacing w:after="0" w:afterAutospacing="0"/>
        <w:jc w:val="both"/>
        <w:rPr>
          <w:szCs w:val="24"/>
        </w:rPr>
      </w:pPr>
      <w:r>
        <w:rPr>
          <w:b/>
          <w:szCs w:val="24"/>
        </w:rPr>
        <w:tab/>
      </w:r>
      <w:r>
        <w:rPr>
          <w:szCs w:val="24"/>
        </w:rPr>
        <w:t>Molecular marker laboratory</w:t>
      </w:r>
      <w:r w:rsidR="000562EE">
        <w:rPr>
          <w:szCs w:val="24"/>
        </w:rPr>
        <w:t>(molecular marker determination)</w:t>
      </w:r>
    </w:p>
    <w:p w14:paraId="525A5292" w14:textId="77777777" w:rsidR="000562EE" w:rsidRDefault="000562EE" w:rsidP="004C5644">
      <w:pPr>
        <w:spacing w:after="0" w:afterAutospacing="0"/>
        <w:jc w:val="both"/>
        <w:rPr>
          <w:szCs w:val="24"/>
        </w:rPr>
      </w:pPr>
      <w:r>
        <w:rPr>
          <w:szCs w:val="24"/>
        </w:rPr>
        <w:tab/>
        <w:t>Pathogen testing laboratory (bio assays, ELISA, PCR)</w:t>
      </w:r>
    </w:p>
    <w:p w14:paraId="6E1E9EE0" w14:textId="77777777" w:rsidR="000562EE" w:rsidRDefault="000562EE" w:rsidP="004C5644">
      <w:pPr>
        <w:spacing w:after="0" w:afterAutospacing="0"/>
        <w:jc w:val="both"/>
        <w:rPr>
          <w:szCs w:val="24"/>
        </w:rPr>
      </w:pPr>
      <w:r>
        <w:rPr>
          <w:szCs w:val="24"/>
        </w:rPr>
        <w:lastRenderedPageBreak/>
        <w:tab/>
        <w:t>Plant propagation equipment (</w:t>
      </w:r>
      <w:proofErr w:type="spellStart"/>
      <w:r>
        <w:rPr>
          <w:szCs w:val="24"/>
        </w:rPr>
        <w:t>mistbed</w:t>
      </w:r>
      <w:proofErr w:type="spellEnd"/>
      <w:r>
        <w:rPr>
          <w:szCs w:val="24"/>
        </w:rPr>
        <w:t>, propagation houses, quarantine facility)</w:t>
      </w:r>
    </w:p>
    <w:p w14:paraId="27C1F089" w14:textId="77777777" w:rsidR="000562EE" w:rsidRPr="00DF33A2" w:rsidRDefault="000562EE" w:rsidP="004C5644">
      <w:pPr>
        <w:spacing w:after="0" w:afterAutospacing="0"/>
        <w:jc w:val="both"/>
        <w:rPr>
          <w:szCs w:val="24"/>
        </w:rPr>
      </w:pPr>
      <w:r>
        <w:rPr>
          <w:szCs w:val="24"/>
        </w:rPr>
        <w:tab/>
        <w:t xml:space="preserve">Field propagation </w:t>
      </w:r>
    </w:p>
    <w:p w14:paraId="563586AB" w14:textId="77777777" w:rsidR="00165A39" w:rsidRPr="00B7680C" w:rsidRDefault="00165A39" w:rsidP="00B7680C">
      <w:pPr>
        <w:spacing w:after="0" w:afterAutospacing="0"/>
        <w:jc w:val="both"/>
        <w:rPr>
          <w:b/>
          <w:szCs w:val="24"/>
        </w:rPr>
      </w:pPr>
    </w:p>
    <w:p w14:paraId="5E7C3239" w14:textId="77777777" w:rsidR="003F2C40" w:rsidRDefault="003F2C40" w:rsidP="006D7AFF">
      <w:pPr>
        <w:pStyle w:val="ListParagraph"/>
        <w:spacing w:after="0" w:afterAutospacing="0"/>
        <w:ind w:left="0"/>
        <w:jc w:val="both"/>
        <w:rPr>
          <w:b/>
          <w:szCs w:val="24"/>
        </w:rPr>
      </w:pPr>
      <w:r>
        <w:rPr>
          <w:b/>
          <w:szCs w:val="24"/>
        </w:rPr>
        <w:t>3.5</w:t>
      </w:r>
      <w:r>
        <w:rPr>
          <w:b/>
          <w:szCs w:val="24"/>
        </w:rPr>
        <w:tab/>
        <w:t>Fiscal and operational resources</w:t>
      </w:r>
    </w:p>
    <w:p w14:paraId="5D9FA852" w14:textId="77777777" w:rsidR="006D7AFF" w:rsidRDefault="006D7AFF" w:rsidP="006D7AFF">
      <w:pPr>
        <w:pStyle w:val="ListParagraph"/>
        <w:spacing w:after="0" w:afterAutospacing="0"/>
        <w:ind w:left="0"/>
        <w:jc w:val="both"/>
        <w:rPr>
          <w:b/>
          <w:szCs w:val="24"/>
        </w:rPr>
      </w:pPr>
    </w:p>
    <w:p w14:paraId="5109360B" w14:textId="77777777" w:rsidR="006D7AFF" w:rsidRDefault="006D7AFF" w:rsidP="006D7AFF">
      <w:pPr>
        <w:pStyle w:val="ListParagraph"/>
        <w:spacing w:after="0" w:afterAutospacing="0"/>
        <w:ind w:left="0"/>
        <w:jc w:val="both"/>
        <w:rPr>
          <w:szCs w:val="24"/>
        </w:rPr>
      </w:pPr>
      <w:r w:rsidRPr="006D7AFF">
        <w:rPr>
          <w:szCs w:val="24"/>
        </w:rPr>
        <w:tab/>
      </w:r>
      <w:r>
        <w:rPr>
          <w:szCs w:val="24"/>
        </w:rPr>
        <w:t>Federal f</w:t>
      </w:r>
      <w:r w:rsidRPr="006D7AFF">
        <w:rPr>
          <w:szCs w:val="24"/>
        </w:rPr>
        <w:t>unding to support</w:t>
      </w:r>
      <w:r>
        <w:rPr>
          <w:szCs w:val="24"/>
        </w:rPr>
        <w:t xml:space="preserve"> federal</w:t>
      </w:r>
      <w:r w:rsidRPr="006D7AFF">
        <w:rPr>
          <w:szCs w:val="24"/>
        </w:rPr>
        <w:t xml:space="preserve"> </w:t>
      </w:r>
      <w:r w:rsidR="00B7680C">
        <w:rPr>
          <w:i/>
          <w:szCs w:val="24"/>
        </w:rPr>
        <w:t>Vaccinium</w:t>
      </w:r>
      <w:r w:rsidRPr="006D7AFF">
        <w:rPr>
          <w:szCs w:val="24"/>
        </w:rPr>
        <w:t xml:space="preserve"> germplasm management </w:t>
      </w:r>
      <w:r>
        <w:rPr>
          <w:szCs w:val="24"/>
        </w:rPr>
        <w:t>at NCGR-</w:t>
      </w:r>
      <w:r w:rsidR="0058478C">
        <w:rPr>
          <w:szCs w:val="24"/>
        </w:rPr>
        <w:tab/>
      </w:r>
      <w:r>
        <w:rPr>
          <w:szCs w:val="24"/>
        </w:rPr>
        <w:t>Corvallis:</w:t>
      </w:r>
      <w:r w:rsidR="0058478C">
        <w:rPr>
          <w:szCs w:val="24"/>
        </w:rPr>
        <w:t xml:space="preserve"> </w:t>
      </w:r>
      <w:r w:rsidR="005D05C9">
        <w:rPr>
          <w:szCs w:val="24"/>
        </w:rPr>
        <w:t>FY 2016 – $153,0</w:t>
      </w:r>
      <w:r>
        <w:rPr>
          <w:szCs w:val="24"/>
        </w:rPr>
        <w:t>00.</w:t>
      </w:r>
    </w:p>
    <w:p w14:paraId="696B1F2E" w14:textId="77777777" w:rsidR="005D5726" w:rsidRDefault="005D5726" w:rsidP="006D7AFF">
      <w:pPr>
        <w:pStyle w:val="ListParagraph"/>
        <w:spacing w:after="0" w:afterAutospacing="0"/>
        <w:ind w:left="0"/>
        <w:jc w:val="both"/>
        <w:rPr>
          <w:szCs w:val="24"/>
        </w:rPr>
      </w:pPr>
    </w:p>
    <w:p w14:paraId="4D982A16" w14:textId="77777777" w:rsidR="003F2C40" w:rsidRDefault="005D5726" w:rsidP="00B7680C">
      <w:pPr>
        <w:pStyle w:val="ListParagraph"/>
        <w:spacing w:after="0" w:afterAutospacing="0"/>
        <w:jc w:val="both"/>
        <w:rPr>
          <w:szCs w:val="24"/>
        </w:rPr>
      </w:pPr>
      <w:r>
        <w:rPr>
          <w:szCs w:val="24"/>
        </w:rPr>
        <w:t xml:space="preserve">About $10,000 per </w:t>
      </w:r>
      <w:r w:rsidR="005D05C9">
        <w:rPr>
          <w:szCs w:val="24"/>
        </w:rPr>
        <w:t>biennium</w:t>
      </w:r>
      <w:r>
        <w:rPr>
          <w:szCs w:val="24"/>
        </w:rPr>
        <w:t xml:space="preserve"> to fund </w:t>
      </w:r>
      <w:r w:rsidR="00B7680C">
        <w:rPr>
          <w:szCs w:val="24"/>
        </w:rPr>
        <w:t xml:space="preserve">small fruit </w:t>
      </w:r>
      <w:r>
        <w:rPr>
          <w:szCs w:val="24"/>
        </w:rPr>
        <w:t xml:space="preserve">germplasm evaluation proposals from USDA Crop Germplasm Committee evaluation grants. </w:t>
      </w:r>
      <w:r w:rsidR="007B2632">
        <w:rPr>
          <w:szCs w:val="24"/>
        </w:rPr>
        <w:t>In addition plant exploration/exchange funding can be applied for through the USDA annual granting process.</w:t>
      </w:r>
    </w:p>
    <w:p w14:paraId="619369ED" w14:textId="77777777" w:rsidR="00B7680C" w:rsidRPr="00B7680C" w:rsidRDefault="00B7680C" w:rsidP="00B7680C">
      <w:pPr>
        <w:pStyle w:val="ListParagraph"/>
        <w:spacing w:after="0" w:afterAutospacing="0"/>
        <w:jc w:val="both"/>
        <w:rPr>
          <w:szCs w:val="24"/>
        </w:rPr>
      </w:pPr>
    </w:p>
    <w:p w14:paraId="6F53A46D" w14:textId="77777777" w:rsidR="003F2C40" w:rsidRDefault="003F2C40" w:rsidP="004C5644">
      <w:pPr>
        <w:pStyle w:val="ListParagraph"/>
        <w:ind w:hanging="720"/>
        <w:jc w:val="both"/>
        <w:rPr>
          <w:b/>
          <w:szCs w:val="24"/>
        </w:rPr>
      </w:pPr>
      <w:r>
        <w:rPr>
          <w:b/>
          <w:szCs w:val="24"/>
        </w:rPr>
        <w:t>4.</w:t>
      </w:r>
      <w:r>
        <w:rPr>
          <w:b/>
          <w:szCs w:val="24"/>
        </w:rPr>
        <w:tab/>
        <w:t xml:space="preserve">Other </w:t>
      </w:r>
      <w:r w:rsidR="005D5726">
        <w:rPr>
          <w:b/>
          <w:szCs w:val="24"/>
        </w:rPr>
        <w:t xml:space="preserve">goals for </w:t>
      </w:r>
      <w:r>
        <w:rPr>
          <w:b/>
          <w:szCs w:val="24"/>
        </w:rPr>
        <w:t>genetic resource capacities (germplasm collections, in situ reserves, specialized genetic/genomic stocks, associated information, research and managerial capacities and tools, and industry/technical specialists/organizations) (2 pp. maximum)</w:t>
      </w:r>
    </w:p>
    <w:p w14:paraId="76D7E90C" w14:textId="77777777" w:rsidR="006D7AFF" w:rsidRDefault="006D7AFF" w:rsidP="004C5644">
      <w:pPr>
        <w:pStyle w:val="ListParagraph"/>
        <w:ind w:hanging="720"/>
        <w:jc w:val="both"/>
        <w:rPr>
          <w:b/>
          <w:szCs w:val="24"/>
        </w:rPr>
      </w:pPr>
    </w:p>
    <w:p w14:paraId="54147083" w14:textId="77777777" w:rsidR="00B7680C" w:rsidRDefault="00B7680C" w:rsidP="006D7AFF">
      <w:pPr>
        <w:pStyle w:val="ListParagraph"/>
        <w:numPr>
          <w:ilvl w:val="0"/>
          <w:numId w:val="14"/>
        </w:numPr>
        <w:rPr>
          <w:szCs w:val="24"/>
        </w:rPr>
      </w:pPr>
      <w:r>
        <w:rPr>
          <w:szCs w:val="24"/>
        </w:rPr>
        <w:t xml:space="preserve">In situ cranberry conservation effort between USDA ARS and Forest Service beginning 2013 for 5 years. </w:t>
      </w:r>
    </w:p>
    <w:p w14:paraId="2F2D34DF" w14:textId="77777777" w:rsidR="003F2C40" w:rsidRDefault="006D7AFF" w:rsidP="006D7AFF">
      <w:pPr>
        <w:pStyle w:val="ListParagraph"/>
        <w:numPr>
          <w:ilvl w:val="0"/>
          <w:numId w:val="14"/>
        </w:numPr>
        <w:rPr>
          <w:szCs w:val="24"/>
        </w:rPr>
      </w:pPr>
      <w:r w:rsidRPr="006D7AFF">
        <w:rPr>
          <w:szCs w:val="24"/>
        </w:rPr>
        <w:t>Establish</w:t>
      </w:r>
      <w:r>
        <w:rPr>
          <w:szCs w:val="24"/>
        </w:rPr>
        <w:t xml:space="preserve"> in situ </w:t>
      </w:r>
      <w:r w:rsidR="00B7680C" w:rsidRPr="00B7680C">
        <w:rPr>
          <w:i/>
          <w:szCs w:val="24"/>
        </w:rPr>
        <w:t>Vaccinium</w:t>
      </w:r>
      <w:r>
        <w:rPr>
          <w:szCs w:val="24"/>
        </w:rPr>
        <w:t xml:space="preserve"> </w:t>
      </w:r>
      <w:r w:rsidR="00B7680C">
        <w:rPr>
          <w:szCs w:val="24"/>
        </w:rPr>
        <w:t xml:space="preserve">(blueberry) </w:t>
      </w:r>
      <w:r>
        <w:rPr>
          <w:szCs w:val="24"/>
        </w:rPr>
        <w:t>conservation within the US including lower 48 and Alaska and Hawaii. Work with National Parks, National Forests, Heritage Botanists, State Collections, Private land resources</w:t>
      </w:r>
    </w:p>
    <w:p w14:paraId="74521C56" w14:textId="77777777" w:rsidR="006E33F3" w:rsidRDefault="006E33F3" w:rsidP="006D7AFF">
      <w:pPr>
        <w:pStyle w:val="ListParagraph"/>
        <w:numPr>
          <w:ilvl w:val="0"/>
          <w:numId w:val="14"/>
        </w:numPr>
        <w:rPr>
          <w:szCs w:val="24"/>
        </w:rPr>
      </w:pPr>
      <w:r>
        <w:rPr>
          <w:szCs w:val="24"/>
        </w:rPr>
        <w:t xml:space="preserve">Verify each of the genotypes in the collection </w:t>
      </w:r>
      <w:r w:rsidR="00CE50D0">
        <w:rPr>
          <w:szCs w:val="24"/>
        </w:rPr>
        <w:t>using molecular markers. (SSR or SNP).</w:t>
      </w:r>
    </w:p>
    <w:p w14:paraId="0D15FA78" w14:textId="77777777" w:rsidR="006E33F3" w:rsidRDefault="006E33F3" w:rsidP="006D7AFF">
      <w:pPr>
        <w:pStyle w:val="ListParagraph"/>
        <w:numPr>
          <w:ilvl w:val="0"/>
          <w:numId w:val="14"/>
        </w:numPr>
        <w:rPr>
          <w:szCs w:val="24"/>
        </w:rPr>
      </w:pPr>
      <w:r>
        <w:rPr>
          <w:szCs w:val="24"/>
        </w:rPr>
        <w:t>Establish tissue culture collection of complete cultivar collection.</w:t>
      </w:r>
    </w:p>
    <w:p w14:paraId="1F367E60" w14:textId="77777777" w:rsidR="006D7AFF" w:rsidRDefault="005D5726" w:rsidP="005D5726">
      <w:pPr>
        <w:pStyle w:val="ListParagraph"/>
        <w:numPr>
          <w:ilvl w:val="0"/>
          <w:numId w:val="14"/>
        </w:numPr>
        <w:rPr>
          <w:szCs w:val="24"/>
        </w:rPr>
      </w:pPr>
      <w:r>
        <w:rPr>
          <w:szCs w:val="24"/>
        </w:rPr>
        <w:t xml:space="preserve">Store examples of all </w:t>
      </w:r>
      <w:r w:rsidR="00B7680C" w:rsidRPr="007B2632">
        <w:rPr>
          <w:i/>
          <w:szCs w:val="24"/>
        </w:rPr>
        <w:t>Vaccinium</w:t>
      </w:r>
      <w:r>
        <w:rPr>
          <w:szCs w:val="24"/>
        </w:rPr>
        <w:t xml:space="preserve"> species both at NCGRP</w:t>
      </w:r>
      <w:r w:rsidR="00CE50D0">
        <w:rPr>
          <w:szCs w:val="24"/>
        </w:rPr>
        <w:t>-</w:t>
      </w:r>
      <w:r>
        <w:rPr>
          <w:szCs w:val="24"/>
        </w:rPr>
        <w:t xml:space="preserve"> Ft. Collins and at Svalbard Global Seed Vault. </w:t>
      </w:r>
    </w:p>
    <w:p w14:paraId="089AE5DF" w14:textId="77777777" w:rsidR="005D5726" w:rsidRPr="005D5726" w:rsidRDefault="005D5726" w:rsidP="005D5726">
      <w:pPr>
        <w:pStyle w:val="ListParagraph"/>
        <w:rPr>
          <w:szCs w:val="24"/>
        </w:rPr>
      </w:pPr>
    </w:p>
    <w:p w14:paraId="397149F2" w14:textId="77777777" w:rsidR="000E5250" w:rsidRPr="007B2632" w:rsidRDefault="007B2632" w:rsidP="000C6231">
      <w:pPr>
        <w:rPr>
          <w:b/>
          <w:szCs w:val="24"/>
        </w:rPr>
      </w:pPr>
      <w:r>
        <w:rPr>
          <w:b/>
          <w:szCs w:val="24"/>
        </w:rPr>
        <w:t xml:space="preserve">5, </w:t>
      </w:r>
      <w:r w:rsidR="003F2C40" w:rsidRPr="007B2632">
        <w:rPr>
          <w:b/>
          <w:szCs w:val="24"/>
        </w:rPr>
        <w:t xml:space="preserve">Prospects and future developments </w:t>
      </w:r>
    </w:p>
    <w:p w14:paraId="4A2E89A7" w14:textId="77777777" w:rsidR="000E5250" w:rsidRPr="007B2632" w:rsidRDefault="00D334D2" w:rsidP="000E5250">
      <w:pPr>
        <w:pStyle w:val="ListParagraph"/>
        <w:numPr>
          <w:ilvl w:val="0"/>
          <w:numId w:val="40"/>
        </w:numPr>
        <w:jc w:val="both"/>
        <w:rPr>
          <w:szCs w:val="24"/>
        </w:rPr>
      </w:pPr>
      <w:r w:rsidRPr="007B2632">
        <w:rPr>
          <w:szCs w:val="24"/>
        </w:rPr>
        <w:t>Low and no chill blueberries</w:t>
      </w:r>
    </w:p>
    <w:p w14:paraId="7663A31B" w14:textId="6314417C" w:rsidR="00E901B3" w:rsidRDefault="00D334D2" w:rsidP="00E901B3">
      <w:pPr>
        <w:pStyle w:val="ListParagraph"/>
        <w:numPr>
          <w:ilvl w:val="0"/>
          <w:numId w:val="40"/>
        </w:numPr>
        <w:jc w:val="both"/>
        <w:rPr>
          <w:szCs w:val="24"/>
        </w:rPr>
      </w:pPr>
      <w:r w:rsidRPr="007B2632">
        <w:rPr>
          <w:szCs w:val="24"/>
        </w:rPr>
        <w:t xml:space="preserve">Development of resistance to spotted wing </w:t>
      </w:r>
      <w:r w:rsidR="00951DD5" w:rsidRPr="007B2632">
        <w:rPr>
          <w:szCs w:val="24"/>
        </w:rPr>
        <w:t>drosophila</w:t>
      </w:r>
      <w:r w:rsidRPr="007B2632">
        <w:rPr>
          <w:szCs w:val="24"/>
        </w:rPr>
        <w:t xml:space="preserve"> </w:t>
      </w:r>
    </w:p>
    <w:p w14:paraId="67754209" w14:textId="77777777" w:rsidR="00E901B3" w:rsidRPr="00E901B3" w:rsidRDefault="006E733D" w:rsidP="00E901B3">
      <w:pPr>
        <w:pStyle w:val="ListParagraph"/>
        <w:numPr>
          <w:ilvl w:val="0"/>
          <w:numId w:val="40"/>
        </w:numPr>
        <w:jc w:val="both"/>
        <w:rPr>
          <w:szCs w:val="24"/>
        </w:rPr>
      </w:pPr>
      <w:r w:rsidRPr="00E901B3">
        <w:rPr>
          <w:szCs w:val="24"/>
        </w:rPr>
        <w:t>Broader soil adaptation</w:t>
      </w:r>
      <w:r w:rsidR="00E901B3">
        <w:rPr>
          <w:szCs w:val="24"/>
        </w:rPr>
        <w:t xml:space="preserve"> </w:t>
      </w:r>
      <w:r w:rsidRPr="00E901B3">
        <w:rPr>
          <w:szCs w:val="24"/>
        </w:rPr>
        <w:t>(</w:t>
      </w:r>
      <w:r w:rsidRPr="00E901B3">
        <w:rPr>
          <w:i/>
          <w:iCs/>
          <w:szCs w:val="24"/>
        </w:rPr>
        <w:t xml:space="preserve">V. </w:t>
      </w:r>
      <w:proofErr w:type="spellStart"/>
      <w:r w:rsidRPr="00E901B3">
        <w:rPr>
          <w:i/>
          <w:iCs/>
          <w:szCs w:val="24"/>
        </w:rPr>
        <w:t>arboreum</w:t>
      </w:r>
      <w:proofErr w:type="spellEnd"/>
      <w:r w:rsidRPr="00E901B3">
        <w:rPr>
          <w:i/>
          <w:iCs/>
          <w:szCs w:val="24"/>
        </w:rPr>
        <w:t xml:space="preserve">, V. virgatum, V. </w:t>
      </w:r>
      <w:proofErr w:type="spellStart"/>
      <w:r w:rsidRPr="00E901B3">
        <w:rPr>
          <w:i/>
          <w:iCs/>
          <w:szCs w:val="24"/>
        </w:rPr>
        <w:t>elliottii</w:t>
      </w:r>
      <w:proofErr w:type="spellEnd"/>
      <w:r w:rsidRPr="00E901B3">
        <w:rPr>
          <w:i/>
          <w:iCs/>
          <w:szCs w:val="24"/>
        </w:rPr>
        <w:t>, V. pallidum, 5X x 4X)</w:t>
      </w:r>
    </w:p>
    <w:p w14:paraId="18733D98" w14:textId="77777777" w:rsidR="00E901B3" w:rsidRPr="00E901B3" w:rsidRDefault="006E733D" w:rsidP="00E901B3">
      <w:pPr>
        <w:pStyle w:val="ListParagraph"/>
        <w:numPr>
          <w:ilvl w:val="0"/>
          <w:numId w:val="40"/>
        </w:numPr>
        <w:jc w:val="both"/>
        <w:rPr>
          <w:szCs w:val="24"/>
        </w:rPr>
      </w:pPr>
      <w:r w:rsidRPr="00E901B3">
        <w:rPr>
          <w:szCs w:val="24"/>
        </w:rPr>
        <w:t>Broader climatic adaptation</w:t>
      </w:r>
      <w:r w:rsidR="00E901B3">
        <w:rPr>
          <w:szCs w:val="24"/>
        </w:rPr>
        <w:t xml:space="preserve"> </w:t>
      </w:r>
      <w:r w:rsidRPr="00E901B3">
        <w:rPr>
          <w:szCs w:val="24"/>
        </w:rPr>
        <w:t>(</w:t>
      </w:r>
      <w:r w:rsidRPr="00E901B3">
        <w:rPr>
          <w:i/>
          <w:iCs/>
          <w:szCs w:val="24"/>
        </w:rPr>
        <w:t xml:space="preserve">V. </w:t>
      </w:r>
      <w:proofErr w:type="spellStart"/>
      <w:r w:rsidRPr="00E901B3">
        <w:rPr>
          <w:i/>
          <w:iCs/>
          <w:szCs w:val="24"/>
        </w:rPr>
        <w:t>darrowii</w:t>
      </w:r>
      <w:proofErr w:type="spellEnd"/>
      <w:r w:rsidRPr="00E901B3">
        <w:rPr>
          <w:i/>
          <w:iCs/>
          <w:szCs w:val="24"/>
        </w:rPr>
        <w:t xml:space="preserve">, V. </w:t>
      </w:r>
      <w:proofErr w:type="spellStart"/>
      <w:r w:rsidRPr="00E901B3">
        <w:rPr>
          <w:i/>
          <w:iCs/>
          <w:szCs w:val="24"/>
        </w:rPr>
        <w:t>consang</w:t>
      </w:r>
      <w:r w:rsidR="00951DD5">
        <w:rPr>
          <w:i/>
          <w:iCs/>
          <w:szCs w:val="24"/>
        </w:rPr>
        <w:t>u</w:t>
      </w:r>
      <w:r w:rsidRPr="00E901B3">
        <w:rPr>
          <w:i/>
          <w:iCs/>
          <w:szCs w:val="24"/>
        </w:rPr>
        <w:t>ineum</w:t>
      </w:r>
      <w:proofErr w:type="spellEnd"/>
      <w:r w:rsidRPr="00E901B3">
        <w:rPr>
          <w:i/>
          <w:iCs/>
          <w:szCs w:val="24"/>
        </w:rPr>
        <w:t>)</w:t>
      </w:r>
    </w:p>
    <w:p w14:paraId="180EC065" w14:textId="77777777" w:rsidR="00E901B3" w:rsidRPr="00E901B3" w:rsidRDefault="006E733D" w:rsidP="00E901B3">
      <w:pPr>
        <w:pStyle w:val="ListParagraph"/>
        <w:numPr>
          <w:ilvl w:val="0"/>
          <w:numId w:val="40"/>
        </w:numPr>
        <w:jc w:val="both"/>
        <w:rPr>
          <w:szCs w:val="24"/>
        </w:rPr>
      </w:pPr>
      <w:r w:rsidRPr="00E901B3">
        <w:rPr>
          <w:szCs w:val="24"/>
        </w:rPr>
        <w:t>Improved disease and pest resistance</w:t>
      </w:r>
      <w:r w:rsidR="00E901B3">
        <w:rPr>
          <w:szCs w:val="24"/>
        </w:rPr>
        <w:t xml:space="preserve"> </w:t>
      </w:r>
      <w:r w:rsidRPr="00E901B3">
        <w:rPr>
          <w:szCs w:val="24"/>
        </w:rPr>
        <w:t>(</w:t>
      </w:r>
      <w:r w:rsidRPr="00E901B3">
        <w:rPr>
          <w:i/>
          <w:iCs/>
          <w:szCs w:val="24"/>
        </w:rPr>
        <w:t xml:space="preserve">V. virgatum, V. </w:t>
      </w:r>
      <w:proofErr w:type="spellStart"/>
      <w:r w:rsidRPr="00E901B3">
        <w:rPr>
          <w:i/>
          <w:iCs/>
          <w:szCs w:val="24"/>
        </w:rPr>
        <w:t>elliottii</w:t>
      </w:r>
      <w:proofErr w:type="spellEnd"/>
      <w:r w:rsidRPr="00E901B3">
        <w:rPr>
          <w:i/>
          <w:iCs/>
          <w:szCs w:val="24"/>
        </w:rPr>
        <w:t xml:space="preserve">, V. angustifolium, V. </w:t>
      </w:r>
      <w:proofErr w:type="spellStart"/>
      <w:r w:rsidRPr="00E901B3">
        <w:rPr>
          <w:i/>
          <w:iCs/>
          <w:szCs w:val="24"/>
        </w:rPr>
        <w:t>corymbosum</w:t>
      </w:r>
      <w:proofErr w:type="spellEnd"/>
      <w:r w:rsidRPr="00E901B3">
        <w:rPr>
          <w:i/>
          <w:iCs/>
          <w:szCs w:val="24"/>
        </w:rPr>
        <w:t>)</w:t>
      </w:r>
    </w:p>
    <w:p w14:paraId="08F7A3CF" w14:textId="77777777" w:rsidR="00E901B3" w:rsidRPr="00E901B3" w:rsidRDefault="006E733D" w:rsidP="00E901B3">
      <w:pPr>
        <w:pStyle w:val="ListParagraph"/>
        <w:numPr>
          <w:ilvl w:val="0"/>
          <w:numId w:val="40"/>
        </w:numPr>
        <w:jc w:val="both"/>
        <w:rPr>
          <w:szCs w:val="24"/>
        </w:rPr>
      </w:pPr>
      <w:r w:rsidRPr="00E901B3">
        <w:rPr>
          <w:szCs w:val="24"/>
        </w:rPr>
        <w:t>Mechanical management</w:t>
      </w:r>
      <w:r w:rsidR="00E901B3">
        <w:rPr>
          <w:szCs w:val="24"/>
        </w:rPr>
        <w:t xml:space="preserve"> </w:t>
      </w:r>
      <w:r w:rsidRPr="00E901B3">
        <w:rPr>
          <w:szCs w:val="24"/>
        </w:rPr>
        <w:t>(</w:t>
      </w:r>
      <w:r w:rsidRPr="00E901B3">
        <w:rPr>
          <w:i/>
          <w:iCs/>
          <w:szCs w:val="24"/>
        </w:rPr>
        <w:t xml:space="preserve">V. </w:t>
      </w:r>
      <w:proofErr w:type="spellStart"/>
      <w:r w:rsidRPr="00E901B3">
        <w:rPr>
          <w:i/>
          <w:iCs/>
          <w:szCs w:val="24"/>
        </w:rPr>
        <w:t>corymbosum</w:t>
      </w:r>
      <w:proofErr w:type="spellEnd"/>
      <w:r w:rsidRPr="00E901B3">
        <w:rPr>
          <w:i/>
          <w:iCs/>
          <w:szCs w:val="24"/>
        </w:rPr>
        <w:t xml:space="preserve">, V. </w:t>
      </w:r>
      <w:proofErr w:type="spellStart"/>
      <w:r w:rsidRPr="00E901B3">
        <w:rPr>
          <w:i/>
          <w:iCs/>
          <w:szCs w:val="24"/>
        </w:rPr>
        <w:t>darrowii</w:t>
      </w:r>
      <w:proofErr w:type="spellEnd"/>
      <w:r w:rsidRPr="00E901B3">
        <w:rPr>
          <w:i/>
          <w:iCs/>
          <w:szCs w:val="24"/>
        </w:rPr>
        <w:t xml:space="preserve">, V. </w:t>
      </w:r>
      <w:proofErr w:type="spellStart"/>
      <w:r w:rsidRPr="00E901B3">
        <w:rPr>
          <w:i/>
          <w:iCs/>
          <w:szCs w:val="24"/>
        </w:rPr>
        <w:t>elliottii</w:t>
      </w:r>
      <w:proofErr w:type="spellEnd"/>
      <w:r w:rsidRPr="00E901B3">
        <w:rPr>
          <w:i/>
          <w:iCs/>
          <w:szCs w:val="24"/>
        </w:rPr>
        <w:t>, V. virgatum)</w:t>
      </w:r>
    </w:p>
    <w:p w14:paraId="1F53E9C2" w14:textId="77777777" w:rsidR="00E901B3" w:rsidRPr="00E901B3" w:rsidRDefault="006E733D" w:rsidP="00E901B3">
      <w:pPr>
        <w:pStyle w:val="ListParagraph"/>
        <w:numPr>
          <w:ilvl w:val="0"/>
          <w:numId w:val="40"/>
        </w:numPr>
        <w:jc w:val="both"/>
        <w:rPr>
          <w:szCs w:val="24"/>
        </w:rPr>
      </w:pPr>
      <w:r w:rsidRPr="00E901B3">
        <w:rPr>
          <w:szCs w:val="24"/>
        </w:rPr>
        <w:t>Extension of the ripening season</w:t>
      </w:r>
      <w:r w:rsidR="00E901B3">
        <w:rPr>
          <w:szCs w:val="24"/>
        </w:rPr>
        <w:t xml:space="preserve"> </w:t>
      </w:r>
      <w:r w:rsidRPr="00E901B3">
        <w:rPr>
          <w:szCs w:val="24"/>
        </w:rPr>
        <w:t>(</w:t>
      </w:r>
      <w:r w:rsidRPr="00E901B3">
        <w:rPr>
          <w:i/>
          <w:iCs/>
          <w:szCs w:val="24"/>
        </w:rPr>
        <w:t xml:space="preserve">V. virgatum </w:t>
      </w:r>
      <w:r w:rsidRPr="00E901B3">
        <w:rPr>
          <w:szCs w:val="24"/>
        </w:rPr>
        <w:t>late</w:t>
      </w:r>
      <w:r w:rsidRPr="00E901B3">
        <w:rPr>
          <w:i/>
          <w:iCs/>
          <w:szCs w:val="24"/>
        </w:rPr>
        <w:t>,</w:t>
      </w:r>
      <w:r w:rsidR="00E901B3">
        <w:rPr>
          <w:i/>
          <w:iCs/>
          <w:szCs w:val="24"/>
        </w:rPr>
        <w:t xml:space="preserve"> </w:t>
      </w:r>
      <w:r w:rsidRPr="00E901B3">
        <w:rPr>
          <w:i/>
          <w:iCs/>
          <w:szCs w:val="24"/>
        </w:rPr>
        <w:t xml:space="preserve">V. </w:t>
      </w:r>
      <w:proofErr w:type="spellStart"/>
      <w:r w:rsidRPr="00E901B3">
        <w:rPr>
          <w:i/>
          <w:iCs/>
          <w:szCs w:val="24"/>
        </w:rPr>
        <w:t>boreale</w:t>
      </w:r>
      <w:proofErr w:type="spellEnd"/>
      <w:r w:rsidRPr="00E901B3">
        <w:rPr>
          <w:i/>
          <w:iCs/>
          <w:szCs w:val="24"/>
        </w:rPr>
        <w:t xml:space="preserve"> </w:t>
      </w:r>
      <w:r w:rsidRPr="00E901B3">
        <w:rPr>
          <w:szCs w:val="24"/>
        </w:rPr>
        <w:t>early</w:t>
      </w:r>
    </w:p>
    <w:p w14:paraId="713B7BBC" w14:textId="77777777" w:rsidR="00E901B3" w:rsidRPr="00AE6B55" w:rsidRDefault="006E733D" w:rsidP="00E901B3">
      <w:pPr>
        <w:pStyle w:val="ListParagraph"/>
        <w:numPr>
          <w:ilvl w:val="0"/>
          <w:numId w:val="40"/>
        </w:numPr>
        <w:jc w:val="both"/>
        <w:rPr>
          <w:szCs w:val="24"/>
        </w:rPr>
      </w:pPr>
      <w:r w:rsidRPr="00E901B3">
        <w:rPr>
          <w:szCs w:val="24"/>
        </w:rPr>
        <w:t>Improved precocity</w:t>
      </w:r>
      <w:r w:rsidR="00E901B3">
        <w:rPr>
          <w:szCs w:val="24"/>
        </w:rPr>
        <w:t xml:space="preserve"> </w:t>
      </w:r>
      <w:r w:rsidRPr="00E901B3">
        <w:rPr>
          <w:szCs w:val="24"/>
        </w:rPr>
        <w:t xml:space="preserve">(southern highbush hybrids, </w:t>
      </w:r>
      <w:r w:rsidRPr="00E901B3">
        <w:rPr>
          <w:i/>
          <w:iCs/>
          <w:szCs w:val="24"/>
        </w:rPr>
        <w:t xml:space="preserve">V. </w:t>
      </w:r>
      <w:proofErr w:type="spellStart"/>
      <w:r w:rsidRPr="00E901B3">
        <w:rPr>
          <w:i/>
          <w:iCs/>
          <w:szCs w:val="24"/>
        </w:rPr>
        <w:t>boreale</w:t>
      </w:r>
      <w:proofErr w:type="spellEnd"/>
      <w:r w:rsidRPr="00E901B3">
        <w:rPr>
          <w:i/>
          <w:iCs/>
          <w:szCs w:val="24"/>
        </w:rPr>
        <w:t>)</w:t>
      </w:r>
    </w:p>
    <w:p w14:paraId="1206C759" w14:textId="77777777" w:rsidR="00AE6B55" w:rsidRPr="00E901B3" w:rsidRDefault="00AE6B55" w:rsidP="00E901B3">
      <w:pPr>
        <w:pStyle w:val="ListParagraph"/>
        <w:numPr>
          <w:ilvl w:val="0"/>
          <w:numId w:val="40"/>
        </w:numPr>
        <w:jc w:val="both"/>
        <w:rPr>
          <w:szCs w:val="24"/>
        </w:rPr>
      </w:pPr>
      <w:r>
        <w:rPr>
          <w:iCs/>
          <w:szCs w:val="24"/>
        </w:rPr>
        <w:t xml:space="preserve">Reduced time to harvest. </w:t>
      </w:r>
    </w:p>
    <w:p w14:paraId="291A521D" w14:textId="77777777" w:rsidR="00E901B3" w:rsidRDefault="006E733D" w:rsidP="00E901B3">
      <w:pPr>
        <w:pStyle w:val="ListParagraph"/>
        <w:numPr>
          <w:ilvl w:val="0"/>
          <w:numId w:val="40"/>
        </w:numPr>
        <w:jc w:val="both"/>
        <w:rPr>
          <w:szCs w:val="24"/>
        </w:rPr>
      </w:pPr>
      <w:r w:rsidRPr="00E901B3">
        <w:rPr>
          <w:szCs w:val="24"/>
        </w:rPr>
        <w:t>Improved quality</w:t>
      </w:r>
      <w:r w:rsidR="00E901B3">
        <w:rPr>
          <w:szCs w:val="24"/>
        </w:rPr>
        <w:t xml:space="preserve">  </w:t>
      </w:r>
      <w:r w:rsidRPr="00E901B3">
        <w:rPr>
          <w:szCs w:val="24"/>
        </w:rPr>
        <w:t>(southern highbush hybrids)</w:t>
      </w:r>
    </w:p>
    <w:p w14:paraId="71CCDF86" w14:textId="5EB7CACA" w:rsidR="006E733D" w:rsidRPr="00AE6B55" w:rsidRDefault="006E733D" w:rsidP="00E901B3">
      <w:pPr>
        <w:pStyle w:val="ListParagraph"/>
        <w:numPr>
          <w:ilvl w:val="0"/>
          <w:numId w:val="40"/>
        </w:numPr>
        <w:jc w:val="both"/>
        <w:rPr>
          <w:szCs w:val="24"/>
        </w:rPr>
      </w:pPr>
      <w:r w:rsidRPr="00E901B3">
        <w:rPr>
          <w:szCs w:val="24"/>
        </w:rPr>
        <w:t xml:space="preserve">Improved </w:t>
      </w:r>
      <w:r w:rsidR="00951DD5" w:rsidRPr="00E901B3">
        <w:rPr>
          <w:szCs w:val="24"/>
        </w:rPr>
        <w:t>nutraceutical</w:t>
      </w:r>
      <w:r w:rsidRPr="00E901B3">
        <w:rPr>
          <w:szCs w:val="24"/>
        </w:rPr>
        <w:t xml:space="preserve"> content</w:t>
      </w:r>
      <w:r w:rsidR="00E901B3">
        <w:rPr>
          <w:szCs w:val="24"/>
        </w:rPr>
        <w:t xml:space="preserve"> </w:t>
      </w:r>
      <w:r w:rsidRPr="00E901B3">
        <w:rPr>
          <w:szCs w:val="24"/>
        </w:rPr>
        <w:t>(</w:t>
      </w:r>
      <w:r w:rsidR="00951DD5" w:rsidRPr="00E901B3">
        <w:rPr>
          <w:szCs w:val="24"/>
        </w:rPr>
        <w:t>small fruited</w:t>
      </w:r>
      <w:r w:rsidR="00E901B3">
        <w:rPr>
          <w:szCs w:val="24"/>
        </w:rPr>
        <w:t xml:space="preserve"> </w:t>
      </w:r>
      <w:r w:rsidRPr="00E901B3">
        <w:rPr>
          <w:i/>
          <w:iCs/>
          <w:szCs w:val="24"/>
        </w:rPr>
        <w:t xml:space="preserve">V. </w:t>
      </w:r>
      <w:proofErr w:type="spellStart"/>
      <w:r w:rsidRPr="00E901B3">
        <w:rPr>
          <w:i/>
          <w:iCs/>
          <w:szCs w:val="24"/>
        </w:rPr>
        <w:t>corymbosum</w:t>
      </w:r>
      <w:proofErr w:type="spellEnd"/>
      <w:r w:rsidRPr="00E901B3">
        <w:rPr>
          <w:i/>
          <w:iCs/>
          <w:szCs w:val="24"/>
        </w:rPr>
        <w:t>, V. angustifolium, V. myrtillus)</w:t>
      </w:r>
    </w:p>
    <w:p w14:paraId="5BA81256" w14:textId="77777777" w:rsidR="00AE6B55" w:rsidRPr="00AE6B55" w:rsidRDefault="00AE6B55" w:rsidP="00E901B3">
      <w:pPr>
        <w:pStyle w:val="ListParagraph"/>
        <w:numPr>
          <w:ilvl w:val="0"/>
          <w:numId w:val="40"/>
        </w:numPr>
        <w:jc w:val="both"/>
        <w:rPr>
          <w:szCs w:val="24"/>
        </w:rPr>
      </w:pPr>
      <w:r>
        <w:rPr>
          <w:iCs/>
          <w:szCs w:val="24"/>
        </w:rPr>
        <w:lastRenderedPageBreak/>
        <w:t>Mechanical handling tolerance for harvesting, pruning</w:t>
      </w:r>
    </w:p>
    <w:p w14:paraId="59D4546B" w14:textId="77777777" w:rsidR="00AE6B55" w:rsidRPr="00AE6B55" w:rsidRDefault="00AE6B55" w:rsidP="00E901B3">
      <w:pPr>
        <w:pStyle w:val="ListParagraph"/>
        <w:numPr>
          <w:ilvl w:val="0"/>
          <w:numId w:val="40"/>
        </w:numPr>
        <w:jc w:val="both"/>
        <w:rPr>
          <w:szCs w:val="24"/>
        </w:rPr>
      </w:pPr>
      <w:r>
        <w:rPr>
          <w:iCs/>
          <w:szCs w:val="24"/>
        </w:rPr>
        <w:t>Increased plant densities,</w:t>
      </w:r>
    </w:p>
    <w:p w14:paraId="41B76B48" w14:textId="77777777" w:rsidR="00AE6B55" w:rsidRPr="00E901B3" w:rsidRDefault="00AE6B55" w:rsidP="00E901B3">
      <w:pPr>
        <w:pStyle w:val="ListParagraph"/>
        <w:numPr>
          <w:ilvl w:val="0"/>
          <w:numId w:val="40"/>
        </w:numPr>
        <w:jc w:val="both"/>
        <w:rPr>
          <w:szCs w:val="24"/>
        </w:rPr>
      </w:pPr>
      <w:r>
        <w:rPr>
          <w:iCs/>
          <w:szCs w:val="24"/>
        </w:rPr>
        <w:t>Superb and diverse fruit flavors</w:t>
      </w:r>
    </w:p>
    <w:p w14:paraId="349B7DE7" w14:textId="77777777" w:rsidR="002709DD" w:rsidRPr="00F25BBF" w:rsidRDefault="002709DD" w:rsidP="004C5644">
      <w:pPr>
        <w:jc w:val="both"/>
        <w:rPr>
          <w:szCs w:val="24"/>
        </w:rPr>
      </w:pPr>
    </w:p>
    <w:p w14:paraId="4C39CB1A" w14:textId="77777777" w:rsidR="0026255B" w:rsidRPr="000C6231" w:rsidRDefault="003F2C40" w:rsidP="000C6231">
      <w:pPr>
        <w:rPr>
          <w:b/>
          <w:szCs w:val="24"/>
        </w:rPr>
      </w:pPr>
      <w:r w:rsidRPr="000C6231">
        <w:rPr>
          <w:b/>
          <w:szCs w:val="24"/>
        </w:rPr>
        <w:t>6.</w:t>
      </w:r>
      <w:r w:rsidRPr="000C6231">
        <w:rPr>
          <w:b/>
          <w:szCs w:val="24"/>
        </w:rPr>
        <w:tab/>
        <w:t>References</w:t>
      </w:r>
    </w:p>
    <w:p w14:paraId="60318986" w14:textId="77777777" w:rsidR="00E2312E" w:rsidRPr="00E2312E" w:rsidRDefault="00E2312E" w:rsidP="00E2312E">
      <w:pPr>
        <w:pStyle w:val="Default"/>
        <w:rPr>
          <w:rFonts w:ascii="Times New Roman" w:eastAsiaTheme="minorHAnsi" w:hAnsi="Times New Roman" w:cs="Times New Roman"/>
        </w:rPr>
      </w:pPr>
      <w:r w:rsidRPr="00E2312E">
        <w:rPr>
          <w:rFonts w:ascii="Times New Roman" w:eastAsiaTheme="minorHAnsi" w:hAnsi="Times New Roman" w:cs="Times New Roman"/>
        </w:rPr>
        <w:t xml:space="preserve">Eklund, B. 2016. 2014 Blueberry statistics. </w:t>
      </w:r>
      <w:r w:rsidRPr="002A4BBC">
        <w:rPr>
          <w:rFonts w:ascii="Times New Roman" w:eastAsiaTheme="minorHAnsi" w:hAnsi="Times New Roman" w:cs="Times New Roman"/>
        </w:rPr>
        <w:t>www.nass.usda.gov</w:t>
      </w:r>
      <w:r w:rsidRPr="00E2312E">
        <w:rPr>
          <w:rFonts w:ascii="Times New Roman" w:eastAsiaTheme="minorHAnsi" w:hAnsi="Times New Roman" w:cs="Times New Roman"/>
        </w:rPr>
        <w:t xml:space="preserve"> </w:t>
      </w:r>
      <w:r w:rsidRPr="002A4BBC">
        <w:rPr>
          <w:rFonts w:ascii="Times New Roman" w:hAnsi="Times New Roman" w:cs="Times New Roman"/>
        </w:rPr>
        <w:t>https://www.nass.usda.gov/Statistics_by_State/New_Jersey/Publications/Blueberry_Statistics/2014%20Blueberry%20Statistics.pdf</w:t>
      </w:r>
      <w:r w:rsidRPr="00E2312E">
        <w:rPr>
          <w:rFonts w:ascii="Times New Roman" w:hAnsi="Times New Roman" w:cs="Times New Roman"/>
        </w:rPr>
        <w:t xml:space="preserve"> Accessed 5 September 2016. </w:t>
      </w:r>
    </w:p>
    <w:p w14:paraId="6775B4CA" w14:textId="77777777" w:rsidR="003976E4" w:rsidRDefault="003976E4" w:rsidP="006537B5">
      <w:pPr>
        <w:spacing w:after="0" w:afterAutospacing="0"/>
        <w:rPr>
          <w:bCs/>
          <w:szCs w:val="24"/>
        </w:rPr>
      </w:pPr>
    </w:p>
    <w:p w14:paraId="29A5A4CB" w14:textId="4BEB905B" w:rsidR="003976E4" w:rsidRDefault="003976E4" w:rsidP="006537B5">
      <w:pPr>
        <w:spacing w:after="0" w:afterAutospacing="0"/>
        <w:rPr>
          <w:bCs/>
          <w:szCs w:val="24"/>
        </w:rPr>
      </w:pPr>
      <w:r>
        <w:t xml:space="preserve">Galletta, G.J. and J.R. Ballington, 1996. Blueberries, cranberries and lingonberries. Chapter 1, pp. 1 – 109 in: J. </w:t>
      </w:r>
      <w:r w:rsidR="00951DD5">
        <w:t>Janick</w:t>
      </w:r>
      <w:r>
        <w:t xml:space="preserve"> and J. N. Moore, (eds.) Fruit Breeding, Vol. II, Vine and Small Fruit Crops. John Wiley and Sons, Inc. New York.</w:t>
      </w:r>
    </w:p>
    <w:p w14:paraId="52AFB971" w14:textId="77777777" w:rsidR="00E2312E" w:rsidRDefault="00E2312E" w:rsidP="002F210B">
      <w:pPr>
        <w:spacing w:after="0" w:afterAutospacing="0"/>
        <w:rPr>
          <w:bCs/>
          <w:szCs w:val="24"/>
        </w:rPr>
      </w:pPr>
    </w:p>
    <w:p w14:paraId="3A69F8A5" w14:textId="77777777" w:rsidR="00E21EE2" w:rsidRDefault="00D27889" w:rsidP="002F210B">
      <w:pPr>
        <w:pStyle w:val="NormalWeb"/>
        <w:spacing w:before="0" w:beforeAutospacing="0" w:after="0" w:afterAutospacing="0"/>
      </w:pPr>
      <w:r>
        <w:t xml:space="preserve">FAS, </w:t>
      </w:r>
      <w:r w:rsidR="00664209">
        <w:t xml:space="preserve">Foreign Agricultural Service, </w:t>
      </w:r>
      <w:r w:rsidR="006D6BD4">
        <w:t xml:space="preserve">2013. </w:t>
      </w:r>
      <w:r w:rsidR="00664209">
        <w:t>USDA.</w:t>
      </w:r>
      <w:r w:rsidR="002A1BAA" w:rsidRPr="002A1BAA">
        <w:t xml:space="preserve"> </w:t>
      </w:r>
      <w:r w:rsidR="002A1BAA" w:rsidRPr="002A4BBC">
        <w:rPr>
          <w:rFonts w:eastAsiaTheme="majorEastAsia"/>
        </w:rPr>
        <w:t>Global Agricultural Trade Statistics</w:t>
      </w:r>
      <w:r w:rsidR="002A1BAA">
        <w:t>,</w:t>
      </w:r>
    </w:p>
    <w:p w14:paraId="0E74AE8E" w14:textId="77777777" w:rsidR="002F210B" w:rsidRDefault="002F210B" w:rsidP="002F210B">
      <w:pPr>
        <w:autoSpaceDE w:val="0"/>
        <w:autoSpaceDN w:val="0"/>
        <w:adjustRightInd w:val="0"/>
        <w:spacing w:after="0" w:afterAutospacing="0"/>
        <w:rPr>
          <w:szCs w:val="24"/>
        </w:rPr>
      </w:pPr>
    </w:p>
    <w:p w14:paraId="2D59448B" w14:textId="77777777" w:rsidR="00E21EE2" w:rsidRPr="00ED0E42" w:rsidRDefault="00E21EE2" w:rsidP="002F210B">
      <w:pPr>
        <w:autoSpaceDE w:val="0"/>
        <w:autoSpaceDN w:val="0"/>
        <w:adjustRightInd w:val="0"/>
        <w:spacing w:after="0" w:afterAutospacing="0"/>
        <w:rPr>
          <w:szCs w:val="24"/>
        </w:rPr>
      </w:pPr>
      <w:r>
        <w:rPr>
          <w:szCs w:val="24"/>
        </w:rPr>
        <w:t>GRIN-Global. (2016). Taxonomy for the National Plant Germplasm System. h</w:t>
      </w:r>
      <w:r w:rsidRPr="00A656E1">
        <w:rPr>
          <w:szCs w:val="24"/>
        </w:rPr>
        <w:t>ttps://npgsweb.ars-grin.gov/gringlobal/taxonomybrowse.aspx</w:t>
      </w:r>
    </w:p>
    <w:p w14:paraId="54A762DC" w14:textId="77777777" w:rsidR="008564CE" w:rsidRDefault="008564CE" w:rsidP="008564CE">
      <w:pPr>
        <w:spacing w:after="0" w:afterAutospacing="0"/>
        <w:rPr>
          <w:color w:val="000000"/>
          <w:szCs w:val="24"/>
        </w:rPr>
      </w:pPr>
      <w:r w:rsidRPr="009501E9">
        <w:rPr>
          <w:bCs/>
          <w:szCs w:val="24"/>
        </w:rPr>
        <w:t>Hummer</w:t>
      </w:r>
      <w:r>
        <w:rPr>
          <w:bCs/>
          <w:szCs w:val="24"/>
        </w:rPr>
        <w:t>, K.E.</w:t>
      </w:r>
      <w:r w:rsidRPr="009501E9">
        <w:rPr>
          <w:bCs/>
          <w:szCs w:val="24"/>
        </w:rPr>
        <w:t xml:space="preserve">, </w:t>
      </w:r>
      <w:r w:rsidRPr="009501E9">
        <w:rPr>
          <w:szCs w:val="24"/>
        </w:rPr>
        <w:t>N.V. Bassil,</w:t>
      </w:r>
      <w:r>
        <w:rPr>
          <w:szCs w:val="24"/>
        </w:rPr>
        <w:t xml:space="preserve"> </w:t>
      </w:r>
      <w:r w:rsidRPr="009501E9">
        <w:rPr>
          <w:szCs w:val="24"/>
        </w:rPr>
        <w:t xml:space="preserve">H.P. Rodríguez Armenta, and </w:t>
      </w:r>
      <w:r w:rsidR="00951DD5" w:rsidRPr="009501E9">
        <w:rPr>
          <w:szCs w:val="24"/>
        </w:rPr>
        <w:t>J.W.</w:t>
      </w:r>
      <w:r w:rsidR="00951DD5">
        <w:rPr>
          <w:szCs w:val="24"/>
        </w:rPr>
        <w:t xml:space="preserve"> </w:t>
      </w:r>
      <w:r w:rsidR="00951DD5" w:rsidRPr="009501E9">
        <w:rPr>
          <w:szCs w:val="24"/>
        </w:rPr>
        <w:t>Olmstead</w:t>
      </w:r>
      <w:r w:rsidRPr="009501E9">
        <w:rPr>
          <w:szCs w:val="24"/>
        </w:rPr>
        <w:t>,</w:t>
      </w:r>
      <w:r>
        <w:rPr>
          <w:szCs w:val="24"/>
        </w:rPr>
        <w:t xml:space="preserve"> 2015.</w:t>
      </w:r>
      <w:r w:rsidRPr="009501E9">
        <w:rPr>
          <w:i/>
          <w:iCs/>
          <w:szCs w:val="24"/>
        </w:rPr>
        <w:t xml:space="preserve"> </w:t>
      </w:r>
      <w:r w:rsidRPr="009501E9">
        <w:rPr>
          <w:bCs/>
          <w:i/>
          <w:szCs w:val="24"/>
        </w:rPr>
        <w:t>Vaccinium</w:t>
      </w:r>
      <w:r w:rsidRPr="009501E9">
        <w:rPr>
          <w:bCs/>
          <w:szCs w:val="24"/>
        </w:rPr>
        <w:t xml:space="preserve"> Species Ploidy Assessment</w:t>
      </w:r>
      <w:r>
        <w:rPr>
          <w:bCs/>
          <w:szCs w:val="24"/>
        </w:rPr>
        <w:t>. Acta Hort. 1101:199-204</w:t>
      </w:r>
      <w:r w:rsidRPr="00D60317">
        <w:rPr>
          <w:bCs/>
          <w:szCs w:val="24"/>
        </w:rPr>
        <w:t xml:space="preserve">. </w:t>
      </w:r>
      <w:r w:rsidRPr="00591D93">
        <w:rPr>
          <w:color w:val="000000"/>
          <w:szCs w:val="24"/>
        </w:rPr>
        <w:t>DOI 1</w:t>
      </w:r>
      <w:r>
        <w:rPr>
          <w:color w:val="000000"/>
          <w:szCs w:val="24"/>
        </w:rPr>
        <w:t>0.17660/ActaHortic.2015.1101.30</w:t>
      </w:r>
    </w:p>
    <w:p w14:paraId="34886E03" w14:textId="77777777" w:rsidR="008564CE" w:rsidRPr="008564CE" w:rsidRDefault="008564CE" w:rsidP="008564CE">
      <w:pPr>
        <w:spacing w:after="0" w:afterAutospacing="0"/>
        <w:rPr>
          <w:color w:val="000000"/>
          <w:szCs w:val="24"/>
        </w:rPr>
      </w:pPr>
    </w:p>
    <w:p w14:paraId="70F125A1" w14:textId="77777777" w:rsidR="008564CE" w:rsidRDefault="008564CE" w:rsidP="008564CE">
      <w:pPr>
        <w:spacing w:after="0" w:afterAutospacing="0"/>
        <w:rPr>
          <w:szCs w:val="24"/>
        </w:rPr>
      </w:pPr>
      <w:r>
        <w:rPr>
          <w:szCs w:val="24"/>
        </w:rPr>
        <w:t>Hummer, K., J. Oliphant, N.V. Kien, and T. Hoai. 2016. Wild Vietnamese Relatives of Blueberry. Acta Horticulturae. In press.</w:t>
      </w:r>
    </w:p>
    <w:p w14:paraId="6E3D88B2" w14:textId="77777777" w:rsidR="008564CE" w:rsidRDefault="008564CE" w:rsidP="008564CE">
      <w:pPr>
        <w:spacing w:after="0" w:afterAutospacing="0"/>
        <w:rPr>
          <w:szCs w:val="24"/>
        </w:rPr>
      </w:pPr>
    </w:p>
    <w:p w14:paraId="49B21491" w14:textId="77777777" w:rsidR="008564CE" w:rsidRPr="00E705BB" w:rsidRDefault="008564CE" w:rsidP="008564CE">
      <w:pPr>
        <w:spacing w:after="0" w:afterAutospacing="0"/>
        <w:rPr>
          <w:rStyle w:val="Strong"/>
          <w:b w:val="0"/>
          <w:bCs w:val="0"/>
          <w:szCs w:val="24"/>
        </w:rPr>
      </w:pPr>
      <w:r w:rsidRPr="006537B5">
        <w:rPr>
          <w:szCs w:val="24"/>
        </w:rPr>
        <w:t xml:space="preserve">Hummer, K., J. Oliphant, N.V. Kien, and T. Hoai. 2016. </w:t>
      </w:r>
      <w:proofErr w:type="spellStart"/>
      <w:r w:rsidRPr="006537B5">
        <w:rPr>
          <w:szCs w:val="24"/>
        </w:rPr>
        <w:t>Agapetes</w:t>
      </w:r>
      <w:proofErr w:type="spellEnd"/>
      <w:r w:rsidRPr="006537B5">
        <w:rPr>
          <w:szCs w:val="24"/>
        </w:rPr>
        <w:t>: Jewels of the Himalayas. Acta Horticulturae. In press.</w:t>
      </w:r>
    </w:p>
    <w:p w14:paraId="4FCBDAE9" w14:textId="270DDF42" w:rsidR="008564CE" w:rsidRDefault="008564CE" w:rsidP="008564CE">
      <w:pPr>
        <w:pStyle w:val="NormalWeb"/>
        <w:rPr>
          <w:rStyle w:val="Strong"/>
          <w:rFonts w:eastAsiaTheme="majorEastAsia"/>
        </w:rPr>
      </w:pPr>
      <w:r>
        <w:t xml:space="preserve">Hummer, K. 2013. Manna </w:t>
      </w:r>
      <w:r w:rsidR="00951DD5">
        <w:t>in Winter</w:t>
      </w:r>
      <w:r>
        <w:t xml:space="preserve">: Indigenous Americans, Huckleberries, and Blueberries. HortScience </w:t>
      </w:r>
      <w:r w:rsidRPr="00A6052F">
        <w:rPr>
          <w:rStyle w:val="cit-vol2"/>
          <w:color w:val="222222"/>
        </w:rPr>
        <w:t>48</w:t>
      </w:r>
      <w:r w:rsidRPr="00A6052F">
        <w:rPr>
          <w:rStyle w:val="cit-sep2"/>
          <w:color w:val="222222"/>
        </w:rPr>
        <w:t>:</w:t>
      </w:r>
      <w:r w:rsidRPr="00A6052F">
        <w:rPr>
          <w:rStyle w:val="cit-first-page"/>
          <w:color w:val="222222"/>
        </w:rPr>
        <w:t>413</w:t>
      </w:r>
      <w:r w:rsidRPr="00A6052F">
        <w:rPr>
          <w:rStyle w:val="cit-sep2"/>
          <w:color w:val="222222"/>
        </w:rPr>
        <w:t>-</w:t>
      </w:r>
      <w:r w:rsidRPr="00A6052F">
        <w:rPr>
          <w:rStyle w:val="cit-last-page2"/>
          <w:color w:val="222222"/>
        </w:rPr>
        <w:t>417</w:t>
      </w:r>
      <w:r w:rsidRPr="00A6052F">
        <w:t>.</w:t>
      </w:r>
    </w:p>
    <w:p w14:paraId="5A9A0D7C" w14:textId="77777777" w:rsidR="00E21EE2" w:rsidRDefault="00E21EE2" w:rsidP="00E21EE2">
      <w:pPr>
        <w:autoSpaceDE w:val="0"/>
        <w:autoSpaceDN w:val="0"/>
        <w:adjustRightInd w:val="0"/>
        <w:spacing w:after="0"/>
        <w:rPr>
          <w:rFonts w:eastAsia="MS Mincho"/>
          <w:szCs w:val="24"/>
        </w:rPr>
      </w:pPr>
      <w:r w:rsidRPr="006B1EFC">
        <w:rPr>
          <w:rFonts w:eastAsia="MS Mincho"/>
          <w:szCs w:val="24"/>
        </w:rPr>
        <w:t xml:space="preserve">Kron, K.A., A.E. Powell, and J.L. </w:t>
      </w:r>
      <w:proofErr w:type="spellStart"/>
      <w:r w:rsidRPr="006B1EFC">
        <w:rPr>
          <w:rFonts w:eastAsia="MS Mincho"/>
          <w:szCs w:val="24"/>
        </w:rPr>
        <w:t>Luteyn</w:t>
      </w:r>
      <w:proofErr w:type="spellEnd"/>
      <w:r w:rsidRPr="006B1EFC">
        <w:rPr>
          <w:rFonts w:eastAsia="MS Mincho"/>
          <w:szCs w:val="24"/>
        </w:rPr>
        <w:t>. 2002. Phylogenetic relationships within the blueberry tribe (</w:t>
      </w:r>
      <w:proofErr w:type="spellStart"/>
      <w:r w:rsidRPr="006B1EFC">
        <w:rPr>
          <w:rFonts w:eastAsia="MS Mincho"/>
          <w:szCs w:val="24"/>
        </w:rPr>
        <w:t>Vaccinieae</w:t>
      </w:r>
      <w:proofErr w:type="spellEnd"/>
      <w:r w:rsidRPr="006B1EFC">
        <w:rPr>
          <w:rFonts w:eastAsia="MS Mincho"/>
          <w:szCs w:val="24"/>
        </w:rPr>
        <w:t xml:space="preserve">, Ericaceae) based on sequence data from </w:t>
      </w:r>
      <w:r w:rsidRPr="006B1EFC">
        <w:rPr>
          <w:rFonts w:eastAsia="MS Mincho"/>
          <w:i/>
          <w:iCs/>
          <w:szCs w:val="24"/>
        </w:rPr>
        <w:t xml:space="preserve">mat K </w:t>
      </w:r>
      <w:r w:rsidRPr="006B1EFC">
        <w:rPr>
          <w:rFonts w:eastAsia="MS Mincho"/>
          <w:szCs w:val="24"/>
        </w:rPr>
        <w:t xml:space="preserve">and nuclear ribosomal ITS regions, with comments on the placement of </w:t>
      </w:r>
      <w:proofErr w:type="spellStart"/>
      <w:r w:rsidRPr="006B1EFC">
        <w:rPr>
          <w:rFonts w:eastAsia="MS Mincho"/>
          <w:i/>
          <w:iCs/>
          <w:szCs w:val="24"/>
        </w:rPr>
        <w:t>Satyria</w:t>
      </w:r>
      <w:proofErr w:type="spellEnd"/>
      <w:r w:rsidRPr="006B1EFC">
        <w:rPr>
          <w:rFonts w:eastAsia="MS Mincho"/>
          <w:szCs w:val="24"/>
        </w:rPr>
        <w:t>. Amer. J. Bot. 89: 327-336</w:t>
      </w:r>
    </w:p>
    <w:p w14:paraId="63043D04" w14:textId="77777777" w:rsidR="00E17C87" w:rsidRPr="00E17C87" w:rsidRDefault="00E17C87" w:rsidP="00E21EE2">
      <w:pPr>
        <w:autoSpaceDE w:val="0"/>
        <w:autoSpaceDN w:val="0"/>
        <w:adjustRightInd w:val="0"/>
        <w:spacing w:after="0"/>
        <w:rPr>
          <w:rFonts w:eastAsia="MS Mincho"/>
          <w:szCs w:val="24"/>
        </w:rPr>
      </w:pPr>
      <w:proofErr w:type="spellStart"/>
      <w:r w:rsidRPr="00E17C87">
        <w:rPr>
          <w:rFonts w:eastAsia="MS Mincho"/>
          <w:szCs w:val="24"/>
        </w:rPr>
        <w:t>Lyrene</w:t>
      </w:r>
      <w:proofErr w:type="spellEnd"/>
      <w:r w:rsidRPr="00E17C87">
        <w:rPr>
          <w:rFonts w:eastAsia="MS Mincho"/>
          <w:szCs w:val="24"/>
        </w:rPr>
        <w:t xml:space="preserve">, P. 2017. </w:t>
      </w:r>
      <w:r w:rsidRPr="00E17C87">
        <w:t>Florida native blueberries and their use in breeding cultivars</w:t>
      </w:r>
      <w:r>
        <w:t>. Acta Horticulturae.</w:t>
      </w:r>
      <w:r w:rsidRPr="00E17C87">
        <w:t xml:space="preserve"> </w:t>
      </w:r>
      <w:r>
        <w:rPr>
          <w:rFonts w:eastAsia="MS Mincho"/>
          <w:szCs w:val="24"/>
        </w:rPr>
        <w:t>(I</w:t>
      </w:r>
      <w:r w:rsidRPr="00E17C87">
        <w:rPr>
          <w:rFonts w:eastAsia="MS Mincho"/>
          <w:szCs w:val="24"/>
        </w:rPr>
        <w:t>n press)</w:t>
      </w:r>
      <w:r w:rsidRPr="00E17C87">
        <w:t> </w:t>
      </w:r>
      <w:r w:rsidRPr="00E17C87">
        <w:rPr>
          <w:rFonts w:eastAsia="MS Mincho"/>
          <w:szCs w:val="24"/>
        </w:rPr>
        <w:t> </w:t>
      </w:r>
    </w:p>
    <w:p w14:paraId="34A59CAB" w14:textId="77777777" w:rsidR="002A4BBC" w:rsidRPr="002A4BBC" w:rsidRDefault="002A4BBC" w:rsidP="00E21EE2">
      <w:pPr>
        <w:autoSpaceDE w:val="0"/>
        <w:autoSpaceDN w:val="0"/>
        <w:adjustRightInd w:val="0"/>
        <w:spacing w:after="0"/>
        <w:rPr>
          <w:rFonts w:eastAsia="MS Mincho"/>
          <w:szCs w:val="24"/>
        </w:rPr>
      </w:pPr>
      <w:r>
        <w:rPr>
          <w:rFonts w:eastAsia="MS Mincho"/>
          <w:szCs w:val="24"/>
        </w:rPr>
        <w:t>Martin, R.R., J. Polashock, and I. Tzanetakis. 2012.</w:t>
      </w:r>
      <w:r w:rsidRPr="002A4BBC">
        <w:rPr>
          <w:rFonts w:eastAsia="MS Mincho"/>
          <w:szCs w:val="24"/>
        </w:rPr>
        <w:t xml:space="preserve"> </w:t>
      </w:r>
      <w:r w:rsidRPr="002A4BBC">
        <w:rPr>
          <w:szCs w:val="24"/>
        </w:rPr>
        <w:t xml:space="preserve">New and emerging viruses of blueberry and cranberry. </w:t>
      </w:r>
      <w:r w:rsidRPr="002A4BBC">
        <w:rPr>
          <w:color w:val="000000" w:themeColor="text1"/>
          <w:szCs w:val="24"/>
        </w:rPr>
        <w:t>Viruses</w:t>
      </w:r>
      <w:r w:rsidRPr="002A4BBC">
        <w:rPr>
          <w:color w:val="2F4A8B"/>
          <w:szCs w:val="24"/>
        </w:rPr>
        <w:t>.</w:t>
      </w:r>
      <w:r w:rsidRPr="002A4BBC">
        <w:rPr>
          <w:szCs w:val="24"/>
        </w:rPr>
        <w:t xml:space="preserve"> 2012 Nov 6;4(11):2831-52. </w:t>
      </w:r>
      <w:proofErr w:type="spellStart"/>
      <w:r w:rsidRPr="002A4BBC">
        <w:rPr>
          <w:szCs w:val="24"/>
        </w:rPr>
        <w:t>doi</w:t>
      </w:r>
      <w:proofErr w:type="spellEnd"/>
      <w:r w:rsidRPr="002A4BBC">
        <w:rPr>
          <w:szCs w:val="24"/>
        </w:rPr>
        <w:t>: 10.3390/v4112831.</w:t>
      </w:r>
    </w:p>
    <w:p w14:paraId="50781A45" w14:textId="77777777" w:rsidR="00664209" w:rsidRDefault="00664209" w:rsidP="00664209">
      <w:pPr>
        <w:pStyle w:val="NormalWeb"/>
      </w:pPr>
      <w:r>
        <w:t>New England Agricultural Statistics (Field office of NASS), USDA.</w:t>
      </w:r>
      <w:r w:rsidR="002A1BAA">
        <w:t xml:space="preserve"> 2013.</w:t>
      </w:r>
      <w:r w:rsidR="002A1BAA" w:rsidRPr="002A1BAA">
        <w:t xml:space="preserve"> </w:t>
      </w:r>
      <w:r w:rsidR="002A1BAA" w:rsidRPr="002A4BBC">
        <w:rPr>
          <w:rFonts w:eastAsiaTheme="majorEastAsia"/>
        </w:rPr>
        <w:t>Maine Wild Blueberries</w:t>
      </w:r>
      <w:r w:rsidR="002A1BAA">
        <w:t>,</w:t>
      </w:r>
    </w:p>
    <w:p w14:paraId="2A94B437" w14:textId="77777777" w:rsidR="00664209" w:rsidRDefault="002A1BAA" w:rsidP="00664209">
      <w:pPr>
        <w:pStyle w:val="NormalWeb"/>
      </w:pPr>
      <w:r>
        <w:lastRenderedPageBreak/>
        <w:t xml:space="preserve">National Agricultural Statistics Service (NASS), 2013. USDA. </w:t>
      </w:r>
      <w:proofErr w:type="spellStart"/>
      <w:r w:rsidR="00664209" w:rsidRPr="002A4BBC">
        <w:rPr>
          <w:rFonts w:eastAsiaTheme="majorEastAsia"/>
        </w:rPr>
        <w:t>Noncitrus</w:t>
      </w:r>
      <w:proofErr w:type="spellEnd"/>
      <w:r w:rsidR="00664209" w:rsidRPr="002A4BBC">
        <w:rPr>
          <w:rFonts w:eastAsiaTheme="majorEastAsia"/>
        </w:rPr>
        <w:t xml:space="preserve"> Fruits and Nuts</w:t>
      </w:r>
      <w:r w:rsidR="00664209">
        <w:t>,</w:t>
      </w:r>
    </w:p>
    <w:p w14:paraId="25D27215" w14:textId="77777777" w:rsidR="00951DD5" w:rsidRDefault="00E21EE2" w:rsidP="006D6BD4">
      <w:pPr>
        <w:pStyle w:val="NormalWeb"/>
        <w:rPr>
          <w:color w:val="000000"/>
        </w:rPr>
      </w:pPr>
      <w:r>
        <w:rPr>
          <w:color w:val="000000"/>
        </w:rPr>
        <w:t>Stevens,</w:t>
      </w:r>
      <w:r w:rsidR="002B2F03">
        <w:rPr>
          <w:color w:val="000000"/>
        </w:rPr>
        <w:t xml:space="preserve"> P.F.</w:t>
      </w:r>
      <w:r>
        <w:rPr>
          <w:color w:val="000000"/>
        </w:rPr>
        <w:t xml:space="preserve"> 1969</w:t>
      </w:r>
      <w:r w:rsidR="002B2F03">
        <w:rPr>
          <w:color w:val="000000"/>
        </w:rPr>
        <w:t>. Taxonomic studies in the Ericaceae. Ph. D. Thesis. University of Edinburgh, Edinburgh, Scotland, UK.</w:t>
      </w:r>
      <w:r w:rsidR="00951DD5">
        <w:rPr>
          <w:color w:val="000000"/>
        </w:rPr>
        <w:t xml:space="preserve"> </w:t>
      </w:r>
    </w:p>
    <w:p w14:paraId="156F49C7" w14:textId="77777777" w:rsidR="00E21EE2" w:rsidRPr="006D6BD4" w:rsidRDefault="00E21EE2" w:rsidP="006D6BD4">
      <w:pPr>
        <w:pStyle w:val="NormalWeb"/>
      </w:pPr>
      <w:r w:rsidRPr="00D30798">
        <w:rPr>
          <w:rFonts w:eastAsia="MS Mincho"/>
        </w:rPr>
        <w:t xml:space="preserve">Vander Kloet S. P. (2004) </w:t>
      </w:r>
      <w:r w:rsidRPr="00D30798">
        <w:rPr>
          <w:rFonts w:eastAsia="MS Mincho"/>
          <w:i/>
        </w:rPr>
        <w:t>Vaccinia gloriosa</w:t>
      </w:r>
      <w:r w:rsidRPr="00D30798">
        <w:rPr>
          <w:rFonts w:eastAsia="MS Mincho"/>
        </w:rPr>
        <w:t>, Small Fruits Review, 3:3-4,221-227, DOI: 10.1300/J301v03n03_01</w:t>
      </w:r>
    </w:p>
    <w:p w14:paraId="696E08F8" w14:textId="77777777" w:rsidR="00E705BB" w:rsidRDefault="00E705BB" w:rsidP="00E21EE2">
      <w:pPr>
        <w:pStyle w:val="NormalWeb"/>
      </w:pPr>
      <w:r w:rsidRPr="002F210B">
        <w:rPr>
          <w:rFonts w:cs="Arial"/>
        </w:rPr>
        <w:t xml:space="preserve">USHBC, </w:t>
      </w:r>
      <w:r w:rsidR="002F210B" w:rsidRPr="002F210B">
        <w:rPr>
          <w:rFonts w:cs="Arial"/>
        </w:rPr>
        <w:t>(</w:t>
      </w:r>
      <w:r w:rsidRPr="002F210B">
        <w:rPr>
          <w:rFonts w:cs="Arial"/>
        </w:rPr>
        <w:t>2014</w:t>
      </w:r>
      <w:r w:rsidR="002F210B" w:rsidRPr="002F210B">
        <w:rPr>
          <w:rFonts w:cs="Arial"/>
        </w:rPr>
        <w:t>)</w:t>
      </w:r>
      <w:r w:rsidR="002F210B">
        <w:rPr>
          <w:rFonts w:cs="Arial"/>
        </w:rPr>
        <w:t>. US Highbush Blueberry Council</w:t>
      </w:r>
      <w:r w:rsidR="002F210B" w:rsidRPr="002F210B">
        <w:rPr>
          <w:rFonts w:cs="Arial"/>
        </w:rPr>
        <w:t>http://www.blueberry.org/</w:t>
      </w:r>
      <w:r w:rsidR="002F210B">
        <w:rPr>
          <w:rFonts w:cs="Arial"/>
        </w:rPr>
        <w:t xml:space="preserve">  accessed 25 September </w:t>
      </w:r>
      <w:r w:rsidR="00661030">
        <w:rPr>
          <w:rFonts w:cs="Arial"/>
        </w:rPr>
        <w:t>2016.</w:t>
      </w:r>
    </w:p>
    <w:p w14:paraId="3D5AFC58" w14:textId="77777777" w:rsidR="00661030" w:rsidRDefault="00C00B93" w:rsidP="00661030">
      <w:pPr>
        <w:spacing w:after="0"/>
        <w:rPr>
          <w:szCs w:val="24"/>
        </w:rPr>
      </w:pPr>
      <w:r>
        <w:t xml:space="preserve">Vander Kloet, S. 1988. The genus </w:t>
      </w:r>
      <w:r w:rsidRPr="00C00B93">
        <w:rPr>
          <w:i/>
        </w:rPr>
        <w:t>Vaccinium</w:t>
      </w:r>
      <w:r>
        <w:t xml:space="preserve"> in North America. </w:t>
      </w:r>
      <w:r w:rsidR="00661030">
        <w:rPr>
          <w:szCs w:val="24"/>
        </w:rPr>
        <w:t xml:space="preserve">Ottawa, Ontario. Research Branch Agriculture Canada. </w:t>
      </w:r>
    </w:p>
    <w:p w14:paraId="668F852C" w14:textId="77777777" w:rsidR="00C00B93" w:rsidRDefault="00C00B93" w:rsidP="00664209">
      <w:pPr>
        <w:pStyle w:val="NormalWeb"/>
      </w:pPr>
    </w:p>
    <w:p w14:paraId="2AF4D495" w14:textId="77777777" w:rsidR="00664209" w:rsidRDefault="00664209" w:rsidP="004C5644">
      <w:pPr>
        <w:pStyle w:val="ListParagraph"/>
        <w:ind w:hanging="720"/>
        <w:jc w:val="both"/>
        <w:rPr>
          <w:b/>
          <w:szCs w:val="24"/>
        </w:rPr>
      </w:pPr>
    </w:p>
    <w:p w14:paraId="0D8C2BAD" w14:textId="77777777" w:rsidR="00664209" w:rsidRDefault="00664209" w:rsidP="004C5644">
      <w:pPr>
        <w:pStyle w:val="ListParagraph"/>
        <w:ind w:hanging="720"/>
        <w:jc w:val="both"/>
        <w:rPr>
          <w:b/>
          <w:szCs w:val="24"/>
        </w:rPr>
      </w:pPr>
    </w:p>
    <w:p w14:paraId="557453A1" w14:textId="77777777" w:rsidR="00664209" w:rsidRDefault="00664209" w:rsidP="004C5644">
      <w:pPr>
        <w:pStyle w:val="ListParagraph"/>
        <w:ind w:hanging="720"/>
        <w:jc w:val="both"/>
        <w:rPr>
          <w:b/>
          <w:szCs w:val="24"/>
        </w:rPr>
      </w:pPr>
    </w:p>
    <w:p w14:paraId="6AB921C6" w14:textId="5A3AA58A" w:rsidR="00A66830" w:rsidRDefault="00A66830">
      <w:pPr>
        <w:rPr>
          <w:b/>
          <w:szCs w:val="24"/>
        </w:rPr>
      </w:pPr>
    </w:p>
    <w:p w14:paraId="5B51A469" w14:textId="77777777" w:rsidR="003F2C40" w:rsidRPr="00B7680C" w:rsidRDefault="003F2C40" w:rsidP="00B7680C">
      <w:pPr>
        <w:pStyle w:val="ListParagraph"/>
        <w:ind w:hanging="720"/>
        <w:jc w:val="both"/>
        <w:rPr>
          <w:b/>
          <w:szCs w:val="24"/>
        </w:rPr>
      </w:pPr>
      <w:r>
        <w:rPr>
          <w:b/>
          <w:szCs w:val="24"/>
        </w:rPr>
        <w:t xml:space="preserve">7. </w:t>
      </w:r>
      <w:r>
        <w:rPr>
          <w:b/>
          <w:szCs w:val="24"/>
        </w:rPr>
        <w:tab/>
        <w:t xml:space="preserve">Appendices </w:t>
      </w:r>
    </w:p>
    <w:p w14:paraId="661D372B" w14:textId="77777777" w:rsidR="00B7680C" w:rsidRPr="00B7680C" w:rsidRDefault="003F2C40" w:rsidP="00B7680C">
      <w:pPr>
        <w:pBdr>
          <w:bottom w:val="single" w:sz="4" w:space="1" w:color="auto"/>
        </w:pBdr>
        <w:autoSpaceDE w:val="0"/>
        <w:autoSpaceDN w:val="0"/>
        <w:adjustRightInd w:val="0"/>
        <w:spacing w:after="0" w:afterAutospacing="0"/>
        <w:jc w:val="both"/>
        <w:rPr>
          <w:szCs w:val="24"/>
        </w:rPr>
      </w:pPr>
      <w:r w:rsidRPr="001677E1">
        <w:rPr>
          <w:szCs w:val="24"/>
        </w:rPr>
        <w:t>Table 1</w:t>
      </w:r>
      <w:r w:rsidR="00B7680C">
        <w:rPr>
          <w:szCs w:val="24"/>
        </w:rPr>
        <w:t>.</w:t>
      </w:r>
      <w:r w:rsidRPr="001677E1">
        <w:rPr>
          <w:szCs w:val="24"/>
        </w:rPr>
        <w:t xml:space="preserve"> </w:t>
      </w:r>
      <w:r w:rsidR="00664209">
        <w:rPr>
          <w:i/>
          <w:iCs/>
          <w:szCs w:val="24"/>
        </w:rPr>
        <w:t>Vaccinium</w:t>
      </w:r>
      <w:r w:rsidRPr="001677E1">
        <w:rPr>
          <w:szCs w:val="24"/>
        </w:rPr>
        <w:t xml:space="preserve"> species</w:t>
      </w:r>
      <w:r w:rsidR="00B7680C">
        <w:rPr>
          <w:szCs w:val="24"/>
        </w:rPr>
        <w:t xml:space="preserve"> and synonyms listed in GRIN, </w:t>
      </w:r>
      <w:r w:rsidR="00C37AA3">
        <w:rPr>
          <w:szCs w:val="24"/>
        </w:rPr>
        <w:t>September</w:t>
      </w:r>
      <w:r w:rsidR="00B7680C">
        <w:rPr>
          <w:szCs w:val="24"/>
        </w:rPr>
        <w:t xml:space="preserve"> 2013.</w:t>
      </w:r>
    </w:p>
    <w:p w14:paraId="09DA6376" w14:textId="77777777" w:rsidR="00B7680C" w:rsidRDefault="005104DA" w:rsidP="00B7680C">
      <w:pPr>
        <w:numPr>
          <w:ilvl w:val="0"/>
          <w:numId w:val="23"/>
        </w:numPr>
        <w:spacing w:before="100" w:beforeAutospacing="1"/>
      </w:pPr>
      <w:hyperlink r:id="rId234" w:tooltip="Link to GRIN report for this name" w:history="1">
        <w:r w:rsidR="00B7680C">
          <w:rPr>
            <w:rStyle w:val="Hyperlink"/>
            <w:b/>
            <w:bCs/>
            <w:i/>
            <w:iCs/>
          </w:rPr>
          <w:t xml:space="preserve">Vaccinium </w:t>
        </w:r>
        <w:proofErr w:type="spellStart"/>
        <w:r w:rsidR="00B7680C">
          <w:rPr>
            <w:rStyle w:val="Hyperlink"/>
            <w:b/>
            <w:bCs/>
            <w:i/>
            <w:iCs/>
          </w:rPr>
          <w:t>acrobracteatum</w:t>
        </w:r>
        <w:proofErr w:type="spellEnd"/>
        <w:r w:rsidR="00B7680C">
          <w:rPr>
            <w:rStyle w:val="Hyperlink"/>
            <w:b/>
            <w:bCs/>
          </w:rPr>
          <w:t xml:space="preserve"> K. Schum.</w:t>
        </w:r>
      </w:hyperlink>
    </w:p>
    <w:p w14:paraId="1A265C7E" w14:textId="77777777" w:rsidR="00B7680C" w:rsidRDefault="005104DA" w:rsidP="00B7680C">
      <w:pPr>
        <w:numPr>
          <w:ilvl w:val="0"/>
          <w:numId w:val="23"/>
        </w:numPr>
        <w:spacing w:before="100" w:beforeAutospacing="1"/>
      </w:pPr>
      <w:hyperlink r:id="rId235" w:tooltip="Link to GRIN report for this name" w:history="1">
        <w:r w:rsidR="00B7680C">
          <w:rPr>
            <w:rStyle w:val="Hyperlink"/>
            <w:i/>
            <w:iCs/>
          </w:rPr>
          <w:t xml:space="preserve">Vaccinium </w:t>
        </w:r>
        <w:proofErr w:type="spellStart"/>
        <w:r w:rsidR="00B7680C">
          <w:rPr>
            <w:rStyle w:val="Hyperlink"/>
            <w:i/>
            <w:iCs/>
          </w:rPr>
          <w:t>africanum</w:t>
        </w:r>
        <w:proofErr w:type="spellEnd"/>
        <w:r w:rsidR="00B7680C">
          <w:rPr>
            <w:rStyle w:val="Hyperlink"/>
          </w:rPr>
          <w:t xml:space="preserve"> Britton (=</w:t>
        </w:r>
        <w:r w:rsidR="00B7680C">
          <w:rPr>
            <w:rStyle w:val="Hyperlink"/>
            <w:b/>
            <w:bCs/>
            <w:i/>
            <w:iCs/>
          </w:rPr>
          <w:t xml:space="preserve">Vaccinium </w:t>
        </w:r>
        <w:proofErr w:type="spellStart"/>
        <w:r w:rsidR="00B7680C">
          <w:rPr>
            <w:rStyle w:val="Hyperlink"/>
            <w:b/>
            <w:bCs/>
            <w:i/>
            <w:iCs/>
          </w:rPr>
          <w:t>exul</w:t>
        </w:r>
        <w:proofErr w:type="spellEnd"/>
        <w:r w:rsidR="00B7680C">
          <w:rPr>
            <w:rStyle w:val="Hyperlink"/>
            <w:b/>
            <w:bCs/>
          </w:rPr>
          <w:t xml:space="preserve"> Bolus</w:t>
        </w:r>
        <w:r w:rsidR="00B7680C">
          <w:rPr>
            <w:rStyle w:val="Hyperlink"/>
          </w:rPr>
          <w:t>)</w:t>
        </w:r>
      </w:hyperlink>
    </w:p>
    <w:p w14:paraId="4CB71135" w14:textId="77777777" w:rsidR="00B7680C" w:rsidRDefault="005104DA" w:rsidP="00B7680C">
      <w:pPr>
        <w:numPr>
          <w:ilvl w:val="0"/>
          <w:numId w:val="23"/>
        </w:numPr>
        <w:spacing w:before="100" w:beforeAutospacing="1"/>
      </w:pPr>
      <w:hyperlink r:id="rId236" w:tooltip="Link to GRIN report for this name" w:history="1">
        <w:r w:rsidR="00B7680C">
          <w:rPr>
            <w:rStyle w:val="Hyperlink"/>
            <w:i/>
            <w:iCs/>
          </w:rPr>
          <w:t xml:space="preserve">Vaccinium </w:t>
        </w:r>
        <w:proofErr w:type="spellStart"/>
        <w:r w:rsidR="00B7680C">
          <w:rPr>
            <w:rStyle w:val="Hyperlink"/>
            <w:i/>
            <w:iCs/>
          </w:rPr>
          <w:t>alaskaense</w:t>
        </w:r>
        <w:proofErr w:type="spellEnd"/>
        <w:r w:rsidR="00B7680C">
          <w:rPr>
            <w:rStyle w:val="Hyperlink"/>
          </w:rPr>
          <w:t xml:space="preserve"> Howell (=</w:t>
        </w:r>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Sm.</w:t>
        </w:r>
        <w:r w:rsidR="00B7680C">
          <w:rPr>
            <w:rStyle w:val="Hyperlink"/>
          </w:rPr>
          <w:t>)</w:t>
        </w:r>
      </w:hyperlink>
    </w:p>
    <w:p w14:paraId="261C0A61" w14:textId="77777777" w:rsidR="00B7680C" w:rsidRDefault="005104DA" w:rsidP="00B7680C">
      <w:pPr>
        <w:numPr>
          <w:ilvl w:val="0"/>
          <w:numId w:val="23"/>
        </w:numPr>
        <w:spacing w:before="100" w:beforeAutospacing="1"/>
      </w:pPr>
      <w:hyperlink r:id="rId237" w:tooltip="Link to GRIN report for this name" w:history="1">
        <w:r w:rsidR="00B7680C">
          <w:rPr>
            <w:rStyle w:val="Hyperlink"/>
            <w:i/>
            <w:iCs/>
          </w:rPr>
          <w:t xml:space="preserve">Vaccinium </w:t>
        </w:r>
        <w:proofErr w:type="spellStart"/>
        <w:r w:rsidR="00B7680C">
          <w:rPr>
            <w:rStyle w:val="Hyperlink"/>
            <w:i/>
            <w:iCs/>
          </w:rPr>
          <w:t>alaternoides</w:t>
        </w:r>
        <w:proofErr w:type="spellEnd"/>
        <w:r w:rsidR="00B7680C">
          <w:rPr>
            <w:rStyle w:val="Hyperlink"/>
          </w:rPr>
          <w:t xml:space="preserve"> </w:t>
        </w:r>
        <w:proofErr w:type="spellStart"/>
        <w:r w:rsidR="00B7680C">
          <w:rPr>
            <w:rStyle w:val="Hyperlink"/>
          </w:rPr>
          <w:t>Kunth</w:t>
        </w:r>
        <w:proofErr w:type="spellEnd"/>
        <w:r w:rsidR="00B7680C">
          <w:rPr>
            <w:rStyle w:val="Hyperlink"/>
          </w:rPr>
          <w:t xml:space="preserve"> (=</w:t>
        </w:r>
        <w:proofErr w:type="spellStart"/>
        <w:r w:rsidR="00B7680C">
          <w:rPr>
            <w:rStyle w:val="Hyperlink"/>
            <w:b/>
            <w:bCs/>
            <w:i/>
            <w:iCs/>
          </w:rPr>
          <w:t>Disterigma</w:t>
        </w:r>
        <w:proofErr w:type="spellEnd"/>
        <w:r w:rsidR="00B7680C">
          <w:rPr>
            <w:rStyle w:val="Hyperlink"/>
            <w:b/>
            <w:bCs/>
            <w:i/>
            <w:iCs/>
          </w:rPr>
          <w:t xml:space="preserve"> </w:t>
        </w:r>
        <w:proofErr w:type="spellStart"/>
        <w:r w:rsidR="00B7680C">
          <w:rPr>
            <w:rStyle w:val="Hyperlink"/>
            <w:b/>
            <w:bCs/>
            <w:i/>
            <w:iCs/>
          </w:rPr>
          <w:t>alaternoides</w:t>
        </w:r>
        <w:proofErr w:type="spellEnd"/>
        <w:r w:rsidR="00B7680C">
          <w:rPr>
            <w:rStyle w:val="Hyperlink"/>
            <w:b/>
            <w:bCs/>
          </w:rPr>
          <w:t xml:space="preserve"> (</w:t>
        </w:r>
        <w:proofErr w:type="spellStart"/>
        <w:r w:rsidR="00B7680C">
          <w:rPr>
            <w:rStyle w:val="Hyperlink"/>
            <w:b/>
            <w:bCs/>
          </w:rPr>
          <w:t>Kunth</w:t>
        </w:r>
        <w:proofErr w:type="spellEnd"/>
        <w:r w:rsidR="00B7680C">
          <w:rPr>
            <w:rStyle w:val="Hyperlink"/>
            <w:b/>
            <w:bCs/>
          </w:rPr>
          <w:t>) Nied.</w:t>
        </w:r>
        <w:r w:rsidR="00B7680C">
          <w:rPr>
            <w:rStyle w:val="Hyperlink"/>
          </w:rPr>
          <w:t>)</w:t>
        </w:r>
      </w:hyperlink>
    </w:p>
    <w:p w14:paraId="1CC6E2D6" w14:textId="77777777" w:rsidR="00B7680C" w:rsidRDefault="005104DA" w:rsidP="00B7680C">
      <w:pPr>
        <w:numPr>
          <w:ilvl w:val="0"/>
          <w:numId w:val="23"/>
        </w:numPr>
        <w:spacing w:before="100" w:beforeAutospacing="1"/>
      </w:pPr>
      <w:hyperlink r:id="rId238" w:tooltip="Link to GRIN report for this name" w:history="1">
        <w:r w:rsidR="00B7680C">
          <w:rPr>
            <w:rStyle w:val="Hyperlink"/>
            <w:i/>
            <w:iCs/>
          </w:rPr>
          <w:t xml:space="preserve">Vaccinium </w:t>
        </w:r>
        <w:proofErr w:type="spellStart"/>
        <w:r w:rsidR="00B7680C">
          <w:rPr>
            <w:rStyle w:val="Hyperlink"/>
            <w:i/>
            <w:iCs/>
          </w:rPr>
          <w:t>altomontanum</w:t>
        </w:r>
        <w:proofErr w:type="spellEnd"/>
        <w:r w:rsidR="00B7680C">
          <w:rPr>
            <w:rStyle w:val="Hyperlink"/>
          </w:rPr>
          <w:t xml:space="preserve"> Ashe (=</w:t>
        </w:r>
        <w:r w:rsidR="00B7680C">
          <w:rPr>
            <w:rStyle w:val="Hyperlink"/>
            <w:b/>
            <w:bCs/>
            <w:i/>
            <w:iCs/>
          </w:rPr>
          <w:t>Vaccinium pallidum</w:t>
        </w:r>
        <w:r w:rsidR="00B7680C">
          <w:rPr>
            <w:rStyle w:val="Hyperlink"/>
            <w:b/>
            <w:bCs/>
          </w:rPr>
          <w:t xml:space="preserve"> Aiton</w:t>
        </w:r>
        <w:r w:rsidR="00B7680C">
          <w:rPr>
            <w:rStyle w:val="Hyperlink"/>
          </w:rPr>
          <w:t>)</w:t>
        </w:r>
      </w:hyperlink>
    </w:p>
    <w:p w14:paraId="14F8FD0B" w14:textId="77777777" w:rsidR="00B7680C" w:rsidRDefault="005104DA" w:rsidP="00B7680C">
      <w:pPr>
        <w:numPr>
          <w:ilvl w:val="0"/>
          <w:numId w:val="23"/>
        </w:numPr>
        <w:spacing w:before="100" w:beforeAutospacing="1"/>
      </w:pPr>
      <w:hyperlink r:id="rId239" w:tooltip="Link to GRIN report for this name" w:history="1">
        <w:r w:rsidR="00B7680C">
          <w:rPr>
            <w:rStyle w:val="Hyperlink"/>
            <w:b/>
            <w:bCs/>
            <w:i/>
            <w:iCs/>
          </w:rPr>
          <w:t xml:space="preserve">Vaccinium </w:t>
        </w:r>
        <w:proofErr w:type="spellStart"/>
        <w:r w:rsidR="00B7680C">
          <w:rPr>
            <w:rStyle w:val="Hyperlink"/>
            <w:b/>
            <w:bCs/>
            <w:i/>
            <w:iCs/>
          </w:rPr>
          <w:t>ambyandrum</w:t>
        </w:r>
        <w:proofErr w:type="spellEnd"/>
        <w:r w:rsidR="00B7680C">
          <w:rPr>
            <w:rStyle w:val="Hyperlink"/>
            <w:b/>
            <w:bCs/>
          </w:rPr>
          <w:t xml:space="preserve"> F. Muell.</w:t>
        </w:r>
      </w:hyperlink>
    </w:p>
    <w:p w14:paraId="2F10458C" w14:textId="77777777" w:rsidR="00B7680C" w:rsidRDefault="005104DA" w:rsidP="00B7680C">
      <w:pPr>
        <w:numPr>
          <w:ilvl w:val="0"/>
          <w:numId w:val="23"/>
        </w:numPr>
        <w:spacing w:before="100" w:beforeAutospacing="1"/>
      </w:pPr>
      <w:hyperlink r:id="rId240" w:tooltip="Link to GRIN report for this name" w:history="1">
        <w:r w:rsidR="00B7680C">
          <w:rPr>
            <w:rStyle w:val="Hyperlink"/>
            <w:i/>
            <w:iCs/>
          </w:rPr>
          <w:t xml:space="preserve">Vaccinium </w:t>
        </w:r>
        <w:proofErr w:type="spellStart"/>
        <w:r w:rsidR="00B7680C">
          <w:rPr>
            <w:rStyle w:val="Hyperlink"/>
            <w:i/>
            <w:iCs/>
          </w:rPr>
          <w:t>amoenum</w:t>
        </w:r>
        <w:proofErr w:type="spellEnd"/>
        <w:r w:rsidR="00B7680C">
          <w:rPr>
            <w:rStyle w:val="Hyperlink"/>
          </w:rPr>
          <w:t xml:space="preserve"> Aiton (=</w:t>
        </w:r>
        <w:r w:rsidR="00B7680C">
          <w:rPr>
            <w:rStyle w:val="Hyperlink"/>
            <w:b/>
            <w:bCs/>
            <w:i/>
            <w:iCs/>
          </w:rPr>
          <w:t>Vaccinium virgatum</w:t>
        </w:r>
        <w:r w:rsidR="00B7680C">
          <w:rPr>
            <w:rStyle w:val="Hyperlink"/>
            <w:b/>
            <w:bCs/>
          </w:rPr>
          <w:t xml:space="preserve"> Aiton</w:t>
        </w:r>
        <w:r w:rsidR="00B7680C">
          <w:rPr>
            <w:rStyle w:val="Hyperlink"/>
          </w:rPr>
          <w:t>)</w:t>
        </w:r>
      </w:hyperlink>
    </w:p>
    <w:p w14:paraId="1E48C854" w14:textId="77777777" w:rsidR="00B7680C" w:rsidRDefault="005104DA" w:rsidP="00B7680C">
      <w:pPr>
        <w:numPr>
          <w:ilvl w:val="0"/>
          <w:numId w:val="23"/>
        </w:numPr>
        <w:spacing w:before="100" w:beforeAutospacing="1"/>
      </w:pPr>
      <w:hyperlink r:id="rId241" w:tooltip="Link to GRIN report for this name" w:history="1">
        <w:r w:rsidR="00B7680C">
          <w:rPr>
            <w:rStyle w:val="Hyperlink"/>
            <w:b/>
            <w:bCs/>
            <w:i/>
            <w:iCs/>
          </w:rPr>
          <w:t>Vaccinium angustifolium</w:t>
        </w:r>
        <w:r w:rsidR="00B7680C">
          <w:rPr>
            <w:rStyle w:val="Hyperlink"/>
            <w:b/>
            <w:bCs/>
          </w:rPr>
          <w:t xml:space="preserve"> Aiton</w:t>
        </w:r>
      </w:hyperlink>
    </w:p>
    <w:p w14:paraId="693A0865" w14:textId="77777777" w:rsidR="00B7680C" w:rsidRDefault="005104DA" w:rsidP="00B7680C">
      <w:pPr>
        <w:numPr>
          <w:ilvl w:val="0"/>
          <w:numId w:val="23"/>
        </w:numPr>
        <w:spacing w:before="100" w:beforeAutospacing="1"/>
      </w:pPr>
      <w:hyperlink r:id="rId242" w:tooltip="Link to GRIN report for this name" w:history="1">
        <w:r w:rsidR="00B7680C">
          <w:rPr>
            <w:rStyle w:val="Hyperlink"/>
            <w:i/>
            <w:iCs/>
          </w:rPr>
          <w:t>Vaccinium angustifolium</w:t>
        </w:r>
        <w:r w:rsidR="00B7680C">
          <w:rPr>
            <w:rStyle w:val="Hyperlink"/>
          </w:rPr>
          <w:t xml:space="preserve"> var. </w:t>
        </w:r>
        <w:proofErr w:type="spellStart"/>
        <w:r w:rsidR="00B7680C">
          <w:rPr>
            <w:rStyle w:val="Hyperlink"/>
            <w:i/>
            <w:iCs/>
          </w:rPr>
          <w:t>hypolasium</w:t>
        </w:r>
        <w:proofErr w:type="spellEnd"/>
        <w:r w:rsidR="00B7680C">
          <w:rPr>
            <w:rStyle w:val="Hyperlink"/>
          </w:rPr>
          <w:t xml:space="preserve"> Fernald (=</w:t>
        </w:r>
        <w:r w:rsidR="00B7680C">
          <w:rPr>
            <w:rStyle w:val="Hyperlink"/>
            <w:b/>
            <w:bCs/>
            <w:i/>
            <w:iCs/>
          </w:rPr>
          <w:t>Vaccinium angustifolium</w:t>
        </w:r>
        <w:r w:rsidR="00B7680C">
          <w:rPr>
            <w:rStyle w:val="Hyperlink"/>
            <w:b/>
            <w:bCs/>
          </w:rPr>
          <w:t xml:space="preserve"> Aiton</w:t>
        </w:r>
        <w:r w:rsidR="00B7680C">
          <w:rPr>
            <w:rStyle w:val="Hyperlink"/>
          </w:rPr>
          <w:t>)</w:t>
        </w:r>
      </w:hyperlink>
    </w:p>
    <w:p w14:paraId="7260E846" w14:textId="77777777" w:rsidR="00B7680C" w:rsidRDefault="005104DA" w:rsidP="00B7680C">
      <w:pPr>
        <w:numPr>
          <w:ilvl w:val="0"/>
          <w:numId w:val="23"/>
        </w:numPr>
        <w:spacing w:before="100" w:beforeAutospacing="1"/>
      </w:pPr>
      <w:hyperlink r:id="rId243" w:tooltip="Link to GRIN report for this name" w:history="1">
        <w:r w:rsidR="00B7680C">
          <w:rPr>
            <w:rStyle w:val="Hyperlink"/>
            <w:i/>
            <w:iCs/>
          </w:rPr>
          <w:t>Vaccinium angustifolium</w:t>
        </w:r>
        <w:r w:rsidR="00B7680C">
          <w:rPr>
            <w:rStyle w:val="Hyperlink"/>
          </w:rPr>
          <w:t xml:space="preserve"> var. </w:t>
        </w:r>
        <w:proofErr w:type="spellStart"/>
        <w:r w:rsidR="00B7680C">
          <w:rPr>
            <w:rStyle w:val="Hyperlink"/>
            <w:i/>
            <w:iCs/>
          </w:rPr>
          <w:t>laevifolium</w:t>
        </w:r>
        <w:proofErr w:type="spellEnd"/>
        <w:r w:rsidR="00B7680C">
          <w:rPr>
            <w:rStyle w:val="Hyperlink"/>
          </w:rPr>
          <w:t xml:space="preserve"> House (=</w:t>
        </w:r>
        <w:r w:rsidR="00B7680C">
          <w:rPr>
            <w:rStyle w:val="Hyperlink"/>
            <w:b/>
            <w:bCs/>
            <w:i/>
            <w:iCs/>
          </w:rPr>
          <w:t>Vaccinium angustifolium</w:t>
        </w:r>
        <w:r w:rsidR="00B7680C">
          <w:rPr>
            <w:rStyle w:val="Hyperlink"/>
            <w:b/>
            <w:bCs/>
          </w:rPr>
          <w:t xml:space="preserve"> Aiton</w:t>
        </w:r>
        <w:r w:rsidR="00B7680C">
          <w:rPr>
            <w:rStyle w:val="Hyperlink"/>
          </w:rPr>
          <w:t>)</w:t>
        </w:r>
      </w:hyperlink>
    </w:p>
    <w:p w14:paraId="0ABBC09E" w14:textId="77777777" w:rsidR="00B7680C" w:rsidRDefault="005104DA" w:rsidP="00B7680C">
      <w:pPr>
        <w:numPr>
          <w:ilvl w:val="0"/>
          <w:numId w:val="23"/>
        </w:numPr>
        <w:spacing w:before="100" w:beforeAutospacing="1"/>
      </w:pPr>
      <w:hyperlink r:id="rId244" w:tooltip="Link to GRIN report for this name" w:history="1">
        <w:r w:rsidR="00B7680C">
          <w:rPr>
            <w:rStyle w:val="Hyperlink"/>
            <w:i/>
            <w:iCs/>
          </w:rPr>
          <w:t>Vaccinium angustifolium</w:t>
        </w:r>
        <w:r w:rsidR="00B7680C">
          <w:rPr>
            <w:rStyle w:val="Hyperlink"/>
          </w:rPr>
          <w:t xml:space="preserve"> var. </w:t>
        </w:r>
        <w:r w:rsidR="00B7680C">
          <w:rPr>
            <w:rStyle w:val="Hyperlink"/>
            <w:i/>
            <w:iCs/>
          </w:rPr>
          <w:t>nigrum</w:t>
        </w:r>
        <w:r w:rsidR="00B7680C">
          <w:rPr>
            <w:rStyle w:val="Hyperlink"/>
          </w:rPr>
          <w:t xml:space="preserve"> (Alph. Wood) Dole (=</w:t>
        </w:r>
        <w:r w:rsidR="00B7680C">
          <w:rPr>
            <w:rStyle w:val="Hyperlink"/>
            <w:b/>
            <w:bCs/>
            <w:i/>
            <w:iCs/>
          </w:rPr>
          <w:t>Vaccinium angustifolium</w:t>
        </w:r>
        <w:r w:rsidR="00B7680C">
          <w:rPr>
            <w:rStyle w:val="Hyperlink"/>
            <w:b/>
            <w:bCs/>
          </w:rPr>
          <w:t xml:space="preserve"> Aiton</w:t>
        </w:r>
        <w:r w:rsidR="00B7680C">
          <w:rPr>
            <w:rStyle w:val="Hyperlink"/>
          </w:rPr>
          <w:t>)</w:t>
        </w:r>
      </w:hyperlink>
    </w:p>
    <w:p w14:paraId="5FD91230" w14:textId="77777777" w:rsidR="00B7680C" w:rsidRDefault="005104DA" w:rsidP="00B7680C">
      <w:pPr>
        <w:numPr>
          <w:ilvl w:val="0"/>
          <w:numId w:val="23"/>
        </w:numPr>
        <w:spacing w:before="100" w:beforeAutospacing="1"/>
      </w:pPr>
      <w:hyperlink r:id="rId245" w:tooltip="Link to GRIN report for this name" w:history="1">
        <w:r w:rsidR="00B7680C">
          <w:rPr>
            <w:rStyle w:val="Hyperlink"/>
            <w:b/>
            <w:bCs/>
            <w:i/>
            <w:iCs/>
          </w:rPr>
          <w:t xml:space="preserve">Vaccinium </w:t>
        </w:r>
        <w:proofErr w:type="spellStart"/>
        <w:r w:rsidR="00B7680C">
          <w:rPr>
            <w:rStyle w:val="Hyperlink"/>
            <w:b/>
            <w:bCs/>
            <w:i/>
            <w:iCs/>
          </w:rPr>
          <w:t>arboreum</w:t>
        </w:r>
        <w:proofErr w:type="spellEnd"/>
        <w:r w:rsidR="00B7680C">
          <w:rPr>
            <w:rStyle w:val="Hyperlink"/>
            <w:b/>
            <w:bCs/>
          </w:rPr>
          <w:t xml:space="preserve"> Marshall</w:t>
        </w:r>
      </w:hyperlink>
    </w:p>
    <w:p w14:paraId="259B9C66" w14:textId="77777777" w:rsidR="00B7680C" w:rsidRDefault="005104DA" w:rsidP="00B7680C">
      <w:pPr>
        <w:numPr>
          <w:ilvl w:val="0"/>
          <w:numId w:val="23"/>
        </w:numPr>
        <w:spacing w:before="100" w:beforeAutospacing="1"/>
      </w:pPr>
      <w:hyperlink r:id="rId246" w:tooltip="Link to GRIN report for this name" w:history="1">
        <w:r w:rsidR="00B7680C">
          <w:rPr>
            <w:rStyle w:val="Hyperlink"/>
            <w:b/>
            <w:bCs/>
            <w:i/>
            <w:iCs/>
          </w:rPr>
          <w:t xml:space="preserve">Vaccinium </w:t>
        </w:r>
        <w:proofErr w:type="spellStart"/>
        <w:r w:rsidR="00B7680C">
          <w:rPr>
            <w:rStyle w:val="Hyperlink"/>
            <w:b/>
            <w:bCs/>
            <w:i/>
            <w:iCs/>
          </w:rPr>
          <w:t>arctostaphylos</w:t>
        </w:r>
        <w:proofErr w:type="spellEnd"/>
        <w:r w:rsidR="00B7680C">
          <w:rPr>
            <w:rStyle w:val="Hyperlink"/>
            <w:b/>
            <w:bCs/>
          </w:rPr>
          <w:t xml:space="preserve"> L.</w:t>
        </w:r>
      </w:hyperlink>
    </w:p>
    <w:p w14:paraId="5DCBAA2D" w14:textId="77777777" w:rsidR="00B7680C" w:rsidRDefault="005104DA" w:rsidP="00B7680C">
      <w:pPr>
        <w:numPr>
          <w:ilvl w:val="0"/>
          <w:numId w:val="23"/>
        </w:numPr>
        <w:spacing w:before="100" w:beforeAutospacing="1"/>
      </w:pPr>
      <w:hyperlink r:id="rId247" w:tooltip="Link to GRIN report for this name" w:history="1">
        <w:r w:rsidR="00B7680C">
          <w:rPr>
            <w:rStyle w:val="Hyperlink"/>
            <w:i/>
            <w:iCs/>
          </w:rPr>
          <w:t xml:space="preserve">Vaccinium </w:t>
        </w:r>
        <w:proofErr w:type="spellStart"/>
        <w:r w:rsidR="00B7680C">
          <w:rPr>
            <w:rStyle w:val="Hyperlink"/>
            <w:i/>
            <w:iCs/>
          </w:rPr>
          <w:t>arkansanum</w:t>
        </w:r>
        <w:proofErr w:type="spellEnd"/>
        <w:r w:rsidR="00B7680C">
          <w:rPr>
            <w:rStyle w:val="Hyperlink"/>
          </w:rPr>
          <w:t xml:space="preserve"> Ashe (=</w:t>
        </w:r>
        <w:r w:rsidR="00B7680C">
          <w:rPr>
            <w:rStyle w:val="Hyperlink"/>
            <w:b/>
            <w:bCs/>
            <w:i/>
            <w:iCs/>
          </w:rPr>
          <w:t xml:space="preserve">Vaccinium </w:t>
        </w:r>
        <w:proofErr w:type="spellStart"/>
        <w:r w:rsidR="00B7680C">
          <w:rPr>
            <w:rStyle w:val="Hyperlink"/>
            <w:b/>
            <w:bCs/>
            <w:i/>
            <w:iCs/>
          </w:rPr>
          <w:t>fuscatum</w:t>
        </w:r>
        <w:proofErr w:type="spellEnd"/>
        <w:r w:rsidR="00B7680C">
          <w:rPr>
            <w:rStyle w:val="Hyperlink"/>
            <w:b/>
            <w:bCs/>
          </w:rPr>
          <w:t xml:space="preserve"> Aiton</w:t>
        </w:r>
        <w:r w:rsidR="00B7680C">
          <w:rPr>
            <w:rStyle w:val="Hyperlink"/>
          </w:rPr>
          <w:t>)</w:t>
        </w:r>
      </w:hyperlink>
    </w:p>
    <w:p w14:paraId="694C783B" w14:textId="77777777" w:rsidR="00B7680C" w:rsidRDefault="005104DA" w:rsidP="00B7680C">
      <w:pPr>
        <w:numPr>
          <w:ilvl w:val="0"/>
          <w:numId w:val="23"/>
        </w:numPr>
        <w:spacing w:before="100" w:beforeAutospacing="1"/>
      </w:pPr>
      <w:hyperlink r:id="rId248" w:tooltip="Link to GRIN report for this name" w:history="1">
        <w:r w:rsidR="00B7680C">
          <w:rPr>
            <w:rStyle w:val="Hyperlink"/>
            <w:i/>
            <w:iCs/>
          </w:rPr>
          <w:t xml:space="preserve">Vaccinium </w:t>
        </w:r>
        <w:proofErr w:type="spellStart"/>
        <w:r w:rsidR="00B7680C">
          <w:rPr>
            <w:rStyle w:val="Hyperlink"/>
            <w:i/>
            <w:iCs/>
          </w:rPr>
          <w:t>ashei</w:t>
        </w:r>
        <w:proofErr w:type="spellEnd"/>
        <w:r w:rsidR="00B7680C">
          <w:rPr>
            <w:rStyle w:val="Hyperlink"/>
          </w:rPr>
          <w:t xml:space="preserve"> J. M. Reade (=</w:t>
        </w:r>
        <w:r w:rsidR="00B7680C">
          <w:rPr>
            <w:rStyle w:val="Hyperlink"/>
            <w:b/>
            <w:bCs/>
            <w:i/>
            <w:iCs/>
          </w:rPr>
          <w:t>Vaccinium virgatum</w:t>
        </w:r>
        <w:r w:rsidR="00B7680C">
          <w:rPr>
            <w:rStyle w:val="Hyperlink"/>
            <w:b/>
            <w:bCs/>
          </w:rPr>
          <w:t xml:space="preserve"> Aiton</w:t>
        </w:r>
        <w:r w:rsidR="00B7680C">
          <w:rPr>
            <w:rStyle w:val="Hyperlink"/>
          </w:rPr>
          <w:t>)</w:t>
        </w:r>
      </w:hyperlink>
    </w:p>
    <w:p w14:paraId="35AD6140" w14:textId="77777777" w:rsidR="00B7680C" w:rsidRDefault="005104DA" w:rsidP="00B7680C">
      <w:pPr>
        <w:numPr>
          <w:ilvl w:val="0"/>
          <w:numId w:val="23"/>
        </w:numPr>
        <w:spacing w:before="100" w:beforeAutospacing="1"/>
      </w:pPr>
      <w:hyperlink r:id="rId249" w:tooltip="Link to GRIN report for this name" w:history="1">
        <w:r w:rsidR="00B7680C">
          <w:rPr>
            <w:rStyle w:val="Hyperlink"/>
            <w:i/>
            <w:iCs/>
          </w:rPr>
          <w:t xml:space="preserve">Vaccinium </w:t>
        </w:r>
        <w:proofErr w:type="spellStart"/>
        <w:r w:rsidR="00B7680C">
          <w:rPr>
            <w:rStyle w:val="Hyperlink"/>
            <w:i/>
            <w:iCs/>
          </w:rPr>
          <w:t>atlanticum</w:t>
        </w:r>
        <w:proofErr w:type="spellEnd"/>
        <w:r w:rsidR="00B7680C">
          <w:rPr>
            <w:rStyle w:val="Hyperlink"/>
          </w:rPr>
          <w:t xml:space="preserve"> E. P. Bicknell (=</w:t>
        </w:r>
        <w:r w:rsidR="00B7680C">
          <w:rPr>
            <w:rStyle w:val="Hyperlink"/>
            <w:b/>
            <w:bCs/>
            <w:i/>
            <w:iCs/>
          </w:rPr>
          <w:t xml:space="preserve">Vaccinium </w:t>
        </w:r>
        <w:proofErr w:type="spellStart"/>
        <w:r w:rsidR="00B7680C">
          <w:rPr>
            <w:rStyle w:val="Hyperlink"/>
            <w:b/>
            <w:bCs/>
            <w:i/>
            <w:iCs/>
          </w:rPr>
          <w:t>corymbosum</w:t>
        </w:r>
        <w:proofErr w:type="spellEnd"/>
        <w:r w:rsidR="00B7680C">
          <w:rPr>
            <w:rStyle w:val="Hyperlink"/>
            <w:b/>
            <w:bCs/>
          </w:rPr>
          <w:t xml:space="preserve"> L.</w:t>
        </w:r>
        <w:r w:rsidR="00B7680C">
          <w:rPr>
            <w:rStyle w:val="Hyperlink"/>
          </w:rPr>
          <w:t>)</w:t>
        </w:r>
      </w:hyperlink>
    </w:p>
    <w:p w14:paraId="5778AAB7" w14:textId="77777777" w:rsidR="00B7680C" w:rsidRDefault="005104DA" w:rsidP="00B7680C">
      <w:pPr>
        <w:numPr>
          <w:ilvl w:val="0"/>
          <w:numId w:val="23"/>
        </w:numPr>
        <w:spacing w:before="100" w:beforeAutospacing="1"/>
      </w:pPr>
      <w:hyperlink r:id="rId250" w:tooltip="Link to GRIN report for this name" w:history="1">
        <w:r w:rsidR="00B7680C">
          <w:rPr>
            <w:rStyle w:val="Hyperlink"/>
            <w:i/>
            <w:iCs/>
          </w:rPr>
          <w:t xml:space="preserve">Vaccinium </w:t>
        </w:r>
        <w:proofErr w:type="spellStart"/>
        <w:r w:rsidR="00B7680C">
          <w:rPr>
            <w:rStyle w:val="Hyperlink"/>
            <w:i/>
            <w:iCs/>
          </w:rPr>
          <w:t>atrococcum</w:t>
        </w:r>
        <w:proofErr w:type="spellEnd"/>
        <w:r w:rsidR="00B7680C">
          <w:rPr>
            <w:rStyle w:val="Hyperlink"/>
          </w:rPr>
          <w:t xml:space="preserve"> (A. Gray) A. Heller (=</w:t>
        </w:r>
        <w:r w:rsidR="00B7680C">
          <w:rPr>
            <w:rStyle w:val="Hyperlink"/>
            <w:b/>
            <w:bCs/>
            <w:i/>
            <w:iCs/>
          </w:rPr>
          <w:t xml:space="preserve">Vaccinium </w:t>
        </w:r>
        <w:proofErr w:type="spellStart"/>
        <w:r w:rsidR="00B7680C">
          <w:rPr>
            <w:rStyle w:val="Hyperlink"/>
            <w:b/>
            <w:bCs/>
            <w:i/>
            <w:iCs/>
          </w:rPr>
          <w:t>fuscatum</w:t>
        </w:r>
        <w:proofErr w:type="spellEnd"/>
        <w:r w:rsidR="00B7680C">
          <w:rPr>
            <w:rStyle w:val="Hyperlink"/>
            <w:b/>
            <w:bCs/>
          </w:rPr>
          <w:t xml:space="preserve"> Aiton</w:t>
        </w:r>
        <w:r w:rsidR="00B7680C">
          <w:rPr>
            <w:rStyle w:val="Hyperlink"/>
          </w:rPr>
          <w:t>)</w:t>
        </w:r>
      </w:hyperlink>
    </w:p>
    <w:p w14:paraId="4B3A1FD9" w14:textId="77777777" w:rsidR="00B7680C" w:rsidRDefault="005104DA" w:rsidP="00B7680C">
      <w:pPr>
        <w:numPr>
          <w:ilvl w:val="0"/>
          <w:numId w:val="23"/>
        </w:numPr>
        <w:spacing w:before="100" w:beforeAutospacing="1"/>
      </w:pPr>
      <w:hyperlink r:id="rId251" w:tooltip="Link to GRIN report for this name" w:history="1">
        <w:r w:rsidR="00B7680C">
          <w:rPr>
            <w:rStyle w:val="Hyperlink"/>
            <w:b/>
            <w:bCs/>
            <w:i/>
            <w:iCs/>
          </w:rPr>
          <w:t xml:space="preserve">Vaccinium </w:t>
        </w:r>
        <w:proofErr w:type="spellStart"/>
        <w:r w:rsidR="00B7680C">
          <w:rPr>
            <w:rStyle w:val="Hyperlink"/>
            <w:b/>
            <w:bCs/>
            <w:i/>
            <w:iCs/>
          </w:rPr>
          <w:t>auriculifolium</w:t>
        </w:r>
        <w:proofErr w:type="spellEnd"/>
        <w:r w:rsidR="00B7680C">
          <w:rPr>
            <w:rStyle w:val="Hyperlink"/>
            <w:b/>
            <w:bCs/>
          </w:rPr>
          <w:t xml:space="preserve"> </w:t>
        </w:r>
        <w:proofErr w:type="spellStart"/>
        <w:r w:rsidR="00B7680C">
          <w:rPr>
            <w:rStyle w:val="Hyperlink"/>
            <w:b/>
            <w:bCs/>
          </w:rPr>
          <w:t>Sleumer</w:t>
        </w:r>
        <w:proofErr w:type="spellEnd"/>
      </w:hyperlink>
    </w:p>
    <w:p w14:paraId="0FE49ADB" w14:textId="77777777" w:rsidR="00B7680C" w:rsidRDefault="005104DA" w:rsidP="00B7680C">
      <w:pPr>
        <w:numPr>
          <w:ilvl w:val="0"/>
          <w:numId w:val="23"/>
        </w:numPr>
        <w:spacing w:before="100" w:beforeAutospacing="1"/>
      </w:pPr>
      <w:hyperlink r:id="rId252" w:tooltip="Link to GRIN report for this name" w:history="1">
        <w:r w:rsidR="00B7680C">
          <w:rPr>
            <w:rStyle w:val="Hyperlink"/>
            <w:i/>
            <w:iCs/>
          </w:rPr>
          <w:t xml:space="preserve">Vaccinium </w:t>
        </w:r>
        <w:proofErr w:type="spellStart"/>
        <w:r w:rsidR="00B7680C">
          <w:rPr>
            <w:rStyle w:val="Hyperlink"/>
            <w:i/>
            <w:iCs/>
          </w:rPr>
          <w:t>australe</w:t>
        </w:r>
        <w:proofErr w:type="spellEnd"/>
        <w:r w:rsidR="00B7680C">
          <w:rPr>
            <w:rStyle w:val="Hyperlink"/>
          </w:rPr>
          <w:t xml:space="preserve"> Small (=</w:t>
        </w:r>
        <w:r w:rsidR="00B7680C">
          <w:rPr>
            <w:rStyle w:val="Hyperlink"/>
            <w:b/>
            <w:bCs/>
            <w:i/>
            <w:iCs/>
          </w:rPr>
          <w:t xml:space="preserve">Vaccinium </w:t>
        </w:r>
        <w:proofErr w:type="spellStart"/>
        <w:r w:rsidR="00B7680C">
          <w:rPr>
            <w:rStyle w:val="Hyperlink"/>
            <w:b/>
            <w:bCs/>
            <w:i/>
            <w:iCs/>
          </w:rPr>
          <w:t>formosum</w:t>
        </w:r>
        <w:proofErr w:type="spellEnd"/>
        <w:r w:rsidR="00B7680C">
          <w:rPr>
            <w:rStyle w:val="Hyperlink"/>
            <w:b/>
            <w:bCs/>
          </w:rPr>
          <w:t xml:space="preserve"> Andrews</w:t>
        </w:r>
        <w:r w:rsidR="00B7680C">
          <w:rPr>
            <w:rStyle w:val="Hyperlink"/>
          </w:rPr>
          <w:t>)</w:t>
        </w:r>
      </w:hyperlink>
    </w:p>
    <w:p w14:paraId="501580ED" w14:textId="77777777" w:rsidR="00B7680C" w:rsidRDefault="005104DA" w:rsidP="00B7680C">
      <w:pPr>
        <w:numPr>
          <w:ilvl w:val="0"/>
          <w:numId w:val="23"/>
        </w:numPr>
        <w:spacing w:before="100" w:beforeAutospacing="1"/>
      </w:pPr>
      <w:hyperlink r:id="rId253" w:tooltip="Link to GRIN report for this name" w:history="1">
        <w:r w:rsidR="00B7680C">
          <w:rPr>
            <w:rStyle w:val="Hyperlink"/>
            <w:i/>
            <w:iCs/>
          </w:rPr>
          <w:t xml:space="preserve">Vaccinium </w:t>
        </w:r>
        <w:proofErr w:type="spellStart"/>
        <w:r w:rsidR="00B7680C">
          <w:rPr>
            <w:rStyle w:val="Hyperlink"/>
            <w:i/>
            <w:iCs/>
          </w:rPr>
          <w:t>axillare</w:t>
        </w:r>
        <w:proofErr w:type="spellEnd"/>
        <w:r w:rsidR="00B7680C">
          <w:rPr>
            <w:rStyle w:val="Hyperlink"/>
          </w:rPr>
          <w:t xml:space="preserve"> Nakai (=</w:t>
        </w:r>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Sm.</w:t>
        </w:r>
        <w:r w:rsidR="00B7680C">
          <w:rPr>
            <w:rStyle w:val="Hyperlink"/>
          </w:rPr>
          <w:t>)</w:t>
        </w:r>
      </w:hyperlink>
    </w:p>
    <w:p w14:paraId="63FFD4DE" w14:textId="77777777" w:rsidR="00B7680C" w:rsidRDefault="005104DA" w:rsidP="00B7680C">
      <w:pPr>
        <w:numPr>
          <w:ilvl w:val="0"/>
          <w:numId w:val="23"/>
        </w:numPr>
        <w:spacing w:before="100" w:beforeAutospacing="1"/>
      </w:pPr>
      <w:hyperlink r:id="rId254" w:tooltip="Link to GRIN report for this name" w:history="1">
        <w:r w:rsidR="00B7680C">
          <w:rPr>
            <w:rStyle w:val="Hyperlink"/>
            <w:b/>
            <w:bCs/>
            <w:i/>
            <w:iCs/>
          </w:rPr>
          <w:t xml:space="preserve">Vaccinium </w:t>
        </w:r>
        <w:proofErr w:type="spellStart"/>
        <w:r w:rsidR="00B7680C">
          <w:rPr>
            <w:rStyle w:val="Hyperlink"/>
            <w:b/>
            <w:bCs/>
            <w:i/>
            <w:iCs/>
          </w:rPr>
          <w:t>barandanum</w:t>
        </w:r>
        <w:proofErr w:type="spellEnd"/>
        <w:r w:rsidR="00B7680C">
          <w:rPr>
            <w:rStyle w:val="Hyperlink"/>
            <w:b/>
            <w:bCs/>
          </w:rPr>
          <w:t xml:space="preserve"> S. Vidal</w:t>
        </w:r>
      </w:hyperlink>
    </w:p>
    <w:p w14:paraId="68964181" w14:textId="77777777" w:rsidR="00B7680C" w:rsidRDefault="005104DA" w:rsidP="00B7680C">
      <w:pPr>
        <w:numPr>
          <w:ilvl w:val="0"/>
          <w:numId w:val="23"/>
        </w:numPr>
        <w:spacing w:before="100" w:beforeAutospacing="1"/>
      </w:pPr>
      <w:hyperlink r:id="rId255" w:tooltip="Link to GRIN report for this name" w:history="1">
        <w:r w:rsidR="00B7680C">
          <w:rPr>
            <w:rStyle w:val="Hyperlink"/>
            <w:b/>
            <w:bCs/>
            <w:i/>
            <w:iCs/>
          </w:rPr>
          <w:t xml:space="preserve">Vaccinium </w:t>
        </w:r>
        <w:proofErr w:type="spellStart"/>
        <w:r w:rsidR="00B7680C">
          <w:rPr>
            <w:rStyle w:val="Hyperlink"/>
            <w:b/>
            <w:bCs/>
            <w:i/>
            <w:iCs/>
          </w:rPr>
          <w:t>boreale</w:t>
        </w:r>
        <w:proofErr w:type="spellEnd"/>
        <w:r w:rsidR="00B7680C">
          <w:rPr>
            <w:rStyle w:val="Hyperlink"/>
            <w:b/>
            <w:bCs/>
          </w:rPr>
          <w:t xml:space="preserve"> I. V. Hall &amp; Aalders</w:t>
        </w:r>
      </w:hyperlink>
    </w:p>
    <w:p w14:paraId="675BF18A" w14:textId="77777777" w:rsidR="00B7680C" w:rsidRDefault="005104DA" w:rsidP="00B7680C">
      <w:pPr>
        <w:numPr>
          <w:ilvl w:val="0"/>
          <w:numId w:val="23"/>
        </w:numPr>
        <w:spacing w:before="100" w:beforeAutospacing="1"/>
      </w:pPr>
      <w:hyperlink r:id="rId256" w:tooltip="Link to GRIN report for this name" w:history="1">
        <w:r w:rsidR="00B7680C">
          <w:rPr>
            <w:rStyle w:val="Hyperlink"/>
            <w:i/>
            <w:iCs/>
          </w:rPr>
          <w:t xml:space="preserve">Vaccinium </w:t>
        </w:r>
        <w:proofErr w:type="spellStart"/>
        <w:r w:rsidR="00B7680C">
          <w:rPr>
            <w:rStyle w:val="Hyperlink"/>
            <w:i/>
            <w:iCs/>
          </w:rPr>
          <w:t>brachycerum</w:t>
        </w:r>
        <w:proofErr w:type="spellEnd"/>
        <w:r w:rsidR="00B7680C">
          <w:rPr>
            <w:rStyle w:val="Hyperlink"/>
          </w:rPr>
          <w:t xml:space="preserve"> </w:t>
        </w:r>
        <w:proofErr w:type="spellStart"/>
        <w:r w:rsidR="00B7680C">
          <w:rPr>
            <w:rStyle w:val="Hyperlink"/>
          </w:rPr>
          <w:t>Michx</w:t>
        </w:r>
        <w:proofErr w:type="spellEnd"/>
        <w:r w:rsidR="00B7680C">
          <w:rPr>
            <w:rStyle w:val="Hyperlink"/>
          </w:rPr>
          <w:t>. (=</w:t>
        </w:r>
        <w:r w:rsidR="00B7680C">
          <w:rPr>
            <w:rStyle w:val="Hyperlink"/>
            <w:b/>
            <w:bCs/>
            <w:i/>
            <w:iCs/>
          </w:rPr>
          <w:t xml:space="preserve">Gaylussacia </w:t>
        </w:r>
        <w:proofErr w:type="spellStart"/>
        <w:r w:rsidR="00B7680C">
          <w:rPr>
            <w:rStyle w:val="Hyperlink"/>
            <w:b/>
            <w:bCs/>
            <w:i/>
            <w:iCs/>
          </w:rPr>
          <w:t>brachycera</w:t>
        </w:r>
        <w:proofErr w:type="spellEnd"/>
        <w:r w:rsidR="00B7680C">
          <w:rPr>
            <w:rStyle w:val="Hyperlink"/>
            <w:b/>
            <w:bCs/>
          </w:rPr>
          <w:t xml:space="preserve"> (</w:t>
        </w:r>
        <w:proofErr w:type="spellStart"/>
        <w:r w:rsidR="00B7680C">
          <w:rPr>
            <w:rStyle w:val="Hyperlink"/>
            <w:b/>
            <w:bCs/>
          </w:rPr>
          <w:t>Michx</w:t>
        </w:r>
        <w:proofErr w:type="spellEnd"/>
        <w:r w:rsidR="00B7680C">
          <w:rPr>
            <w:rStyle w:val="Hyperlink"/>
            <w:b/>
            <w:bCs/>
          </w:rPr>
          <w:t>.) A. Gray</w:t>
        </w:r>
        <w:r w:rsidR="00B7680C">
          <w:rPr>
            <w:rStyle w:val="Hyperlink"/>
          </w:rPr>
          <w:t>)</w:t>
        </w:r>
      </w:hyperlink>
    </w:p>
    <w:p w14:paraId="4D4E28C1" w14:textId="77777777" w:rsidR="00B7680C" w:rsidRDefault="005104DA" w:rsidP="00B7680C">
      <w:pPr>
        <w:numPr>
          <w:ilvl w:val="0"/>
          <w:numId w:val="23"/>
        </w:numPr>
        <w:spacing w:before="100" w:beforeAutospacing="1"/>
      </w:pPr>
      <w:hyperlink r:id="rId257" w:tooltip="Link to GRIN report for this name" w:history="1">
        <w:r w:rsidR="00B7680C">
          <w:rPr>
            <w:rStyle w:val="Hyperlink"/>
            <w:b/>
            <w:bCs/>
            <w:i/>
            <w:iCs/>
          </w:rPr>
          <w:t xml:space="preserve">Vaccinium </w:t>
        </w:r>
        <w:proofErr w:type="spellStart"/>
        <w:r w:rsidR="00B7680C">
          <w:rPr>
            <w:rStyle w:val="Hyperlink"/>
            <w:b/>
            <w:bCs/>
            <w:i/>
            <w:iCs/>
          </w:rPr>
          <w:t>bracteatum</w:t>
        </w:r>
        <w:proofErr w:type="spellEnd"/>
        <w:r w:rsidR="00B7680C">
          <w:rPr>
            <w:rStyle w:val="Hyperlink"/>
            <w:b/>
            <w:bCs/>
          </w:rPr>
          <w:t xml:space="preserve"> Thunb.</w:t>
        </w:r>
      </w:hyperlink>
    </w:p>
    <w:p w14:paraId="4A7E43FD" w14:textId="77777777" w:rsidR="00B7680C" w:rsidRDefault="005104DA" w:rsidP="00B7680C">
      <w:pPr>
        <w:numPr>
          <w:ilvl w:val="0"/>
          <w:numId w:val="23"/>
        </w:numPr>
        <w:spacing w:before="100" w:beforeAutospacing="1"/>
      </w:pPr>
      <w:hyperlink r:id="rId258" w:tooltip="Link to GRIN report for this name" w:history="1">
        <w:r w:rsidR="00B7680C">
          <w:rPr>
            <w:rStyle w:val="Hyperlink"/>
            <w:i/>
            <w:iCs/>
          </w:rPr>
          <w:t xml:space="preserve">Vaccinium </w:t>
        </w:r>
        <w:proofErr w:type="spellStart"/>
        <w:r w:rsidR="00B7680C">
          <w:rPr>
            <w:rStyle w:val="Hyperlink"/>
            <w:i/>
            <w:iCs/>
          </w:rPr>
          <w:t>brittonii</w:t>
        </w:r>
        <w:proofErr w:type="spellEnd"/>
        <w:r w:rsidR="00B7680C">
          <w:rPr>
            <w:rStyle w:val="Hyperlink"/>
          </w:rPr>
          <w:t xml:space="preserve"> Porter ex E. P. Bicknell (=</w:t>
        </w:r>
        <w:r w:rsidR="00B7680C">
          <w:rPr>
            <w:rStyle w:val="Hyperlink"/>
            <w:b/>
            <w:bCs/>
            <w:i/>
            <w:iCs/>
          </w:rPr>
          <w:t>Vaccinium angustifolium</w:t>
        </w:r>
        <w:r w:rsidR="00B7680C">
          <w:rPr>
            <w:rStyle w:val="Hyperlink"/>
            <w:b/>
            <w:bCs/>
          </w:rPr>
          <w:t xml:space="preserve"> Aiton</w:t>
        </w:r>
        <w:r w:rsidR="00B7680C">
          <w:rPr>
            <w:rStyle w:val="Hyperlink"/>
          </w:rPr>
          <w:t>)</w:t>
        </w:r>
      </w:hyperlink>
    </w:p>
    <w:p w14:paraId="69030C83" w14:textId="77777777" w:rsidR="00B7680C" w:rsidRDefault="005104DA" w:rsidP="00B7680C">
      <w:pPr>
        <w:numPr>
          <w:ilvl w:val="0"/>
          <w:numId w:val="23"/>
        </w:numPr>
        <w:spacing w:before="100" w:beforeAutospacing="1"/>
      </w:pPr>
      <w:hyperlink r:id="rId259" w:tooltip="Link to GRIN report for this name" w:history="1">
        <w:r w:rsidR="00B7680C">
          <w:rPr>
            <w:rStyle w:val="Hyperlink"/>
            <w:i/>
            <w:iCs/>
          </w:rPr>
          <w:t xml:space="preserve">Vaccinium </w:t>
        </w:r>
        <w:proofErr w:type="spellStart"/>
        <w:r w:rsidR="00B7680C">
          <w:rPr>
            <w:rStyle w:val="Hyperlink"/>
            <w:i/>
            <w:iCs/>
          </w:rPr>
          <w:t>buergeri</w:t>
        </w:r>
        <w:proofErr w:type="spellEnd"/>
        <w:r w:rsidR="00B7680C">
          <w:rPr>
            <w:rStyle w:val="Hyperlink"/>
          </w:rPr>
          <w:t xml:space="preserve"> </w:t>
        </w:r>
        <w:proofErr w:type="spellStart"/>
        <w:r w:rsidR="00B7680C">
          <w:rPr>
            <w:rStyle w:val="Hyperlink"/>
          </w:rPr>
          <w:t>Miq</w:t>
        </w:r>
        <w:proofErr w:type="spellEnd"/>
        <w:r w:rsidR="00B7680C">
          <w:rPr>
            <w:rStyle w:val="Hyperlink"/>
          </w:rPr>
          <w:t>. (=</w:t>
        </w:r>
        <w:r w:rsidR="00B7680C">
          <w:rPr>
            <w:rStyle w:val="Hyperlink"/>
            <w:b/>
            <w:bCs/>
            <w:i/>
            <w:iCs/>
          </w:rPr>
          <w:t xml:space="preserve">Vaccinium </w:t>
        </w:r>
        <w:proofErr w:type="spellStart"/>
        <w:r w:rsidR="00B7680C">
          <w:rPr>
            <w:rStyle w:val="Hyperlink"/>
            <w:b/>
            <w:bCs/>
            <w:i/>
            <w:iCs/>
          </w:rPr>
          <w:t>bracteatum</w:t>
        </w:r>
        <w:proofErr w:type="spellEnd"/>
        <w:r w:rsidR="00B7680C">
          <w:rPr>
            <w:rStyle w:val="Hyperlink"/>
            <w:b/>
            <w:bCs/>
          </w:rPr>
          <w:t xml:space="preserve"> Thunb.</w:t>
        </w:r>
        <w:r w:rsidR="00B7680C">
          <w:rPr>
            <w:rStyle w:val="Hyperlink"/>
          </w:rPr>
          <w:t>)</w:t>
        </w:r>
      </w:hyperlink>
    </w:p>
    <w:p w14:paraId="3503E1FF" w14:textId="77777777" w:rsidR="00B7680C" w:rsidRDefault="005104DA" w:rsidP="00B7680C">
      <w:pPr>
        <w:numPr>
          <w:ilvl w:val="0"/>
          <w:numId w:val="23"/>
        </w:numPr>
        <w:spacing w:before="100" w:beforeAutospacing="1"/>
      </w:pPr>
      <w:hyperlink r:id="rId260" w:tooltip="Link to GRIN report for this name" w:history="1">
        <w:r w:rsidR="00B7680C">
          <w:rPr>
            <w:rStyle w:val="Hyperlink"/>
            <w:b/>
            <w:bCs/>
            <w:i/>
            <w:iCs/>
          </w:rPr>
          <w:t xml:space="preserve">Vaccinium </w:t>
        </w:r>
        <w:proofErr w:type="spellStart"/>
        <w:r w:rsidR="00B7680C">
          <w:rPr>
            <w:rStyle w:val="Hyperlink"/>
            <w:b/>
            <w:bCs/>
            <w:i/>
            <w:iCs/>
          </w:rPr>
          <w:t>bulleyanum</w:t>
        </w:r>
        <w:proofErr w:type="spellEnd"/>
        <w:r w:rsidR="00B7680C">
          <w:rPr>
            <w:rStyle w:val="Hyperlink"/>
            <w:b/>
            <w:bCs/>
          </w:rPr>
          <w:t xml:space="preserve"> (Diels) </w:t>
        </w:r>
        <w:proofErr w:type="spellStart"/>
        <w:r w:rsidR="00B7680C">
          <w:rPr>
            <w:rStyle w:val="Hyperlink"/>
            <w:b/>
            <w:bCs/>
          </w:rPr>
          <w:t>Sleumer</w:t>
        </w:r>
        <w:proofErr w:type="spellEnd"/>
      </w:hyperlink>
    </w:p>
    <w:p w14:paraId="7101B665" w14:textId="77777777" w:rsidR="00B7680C" w:rsidRDefault="005104DA" w:rsidP="00B7680C">
      <w:pPr>
        <w:numPr>
          <w:ilvl w:val="0"/>
          <w:numId w:val="23"/>
        </w:numPr>
        <w:spacing w:before="100" w:beforeAutospacing="1"/>
      </w:pPr>
      <w:hyperlink r:id="rId261" w:tooltip="Link to GRIN report for this name" w:history="1">
        <w:r w:rsidR="00B7680C">
          <w:rPr>
            <w:rStyle w:val="Hyperlink"/>
            <w:b/>
            <w:bCs/>
            <w:i/>
            <w:iCs/>
          </w:rPr>
          <w:t xml:space="preserve">Vaccinium </w:t>
        </w:r>
        <w:proofErr w:type="spellStart"/>
        <w:r w:rsidR="00B7680C">
          <w:rPr>
            <w:rStyle w:val="Hyperlink"/>
            <w:b/>
            <w:bCs/>
            <w:i/>
            <w:iCs/>
          </w:rPr>
          <w:t>caesariense</w:t>
        </w:r>
        <w:proofErr w:type="spellEnd"/>
        <w:r w:rsidR="00B7680C">
          <w:rPr>
            <w:rStyle w:val="Hyperlink"/>
            <w:b/>
            <w:bCs/>
          </w:rPr>
          <w:t xml:space="preserve"> Mack.</w:t>
        </w:r>
      </w:hyperlink>
    </w:p>
    <w:p w14:paraId="69BF3AD3" w14:textId="77777777" w:rsidR="00B7680C" w:rsidRDefault="005104DA" w:rsidP="00B7680C">
      <w:pPr>
        <w:numPr>
          <w:ilvl w:val="0"/>
          <w:numId w:val="23"/>
        </w:numPr>
        <w:spacing w:before="100" w:beforeAutospacing="1"/>
      </w:pPr>
      <w:hyperlink r:id="rId262" w:tooltip="Link to GRIN report for this name" w:history="1">
        <w:r w:rsidR="00B7680C">
          <w:rPr>
            <w:rStyle w:val="Hyperlink"/>
            <w:b/>
            <w:bCs/>
            <w:i/>
            <w:iCs/>
          </w:rPr>
          <w:t xml:space="preserve">Vaccinium </w:t>
        </w:r>
        <w:proofErr w:type="spellStart"/>
        <w:r w:rsidR="00B7680C">
          <w:rPr>
            <w:rStyle w:val="Hyperlink"/>
            <w:b/>
            <w:bCs/>
            <w:i/>
            <w:iCs/>
          </w:rPr>
          <w:t>calycinum</w:t>
        </w:r>
        <w:proofErr w:type="spellEnd"/>
        <w:r w:rsidR="00B7680C">
          <w:rPr>
            <w:rStyle w:val="Hyperlink"/>
            <w:b/>
            <w:bCs/>
          </w:rPr>
          <w:t xml:space="preserve"> Sm.</w:t>
        </w:r>
      </w:hyperlink>
    </w:p>
    <w:p w14:paraId="68408D7D" w14:textId="77777777" w:rsidR="00B7680C" w:rsidRDefault="005104DA" w:rsidP="00B7680C">
      <w:pPr>
        <w:numPr>
          <w:ilvl w:val="0"/>
          <w:numId w:val="23"/>
        </w:numPr>
        <w:spacing w:before="100" w:beforeAutospacing="1"/>
      </w:pPr>
      <w:hyperlink r:id="rId263" w:tooltip="Link to GRIN report for this name" w:history="1">
        <w:r w:rsidR="00B7680C">
          <w:rPr>
            <w:rStyle w:val="Hyperlink"/>
            <w:i/>
            <w:iCs/>
          </w:rPr>
          <w:t>Vaccinium canadense</w:t>
        </w:r>
        <w:r w:rsidR="00B7680C">
          <w:rPr>
            <w:rStyle w:val="Hyperlink"/>
          </w:rPr>
          <w:t xml:space="preserve"> Kalm ex Richardson (=</w:t>
        </w:r>
        <w:r w:rsidR="00B7680C">
          <w:rPr>
            <w:rStyle w:val="Hyperlink"/>
            <w:b/>
            <w:bCs/>
            <w:i/>
            <w:iCs/>
          </w:rPr>
          <w:t xml:space="preserve">Vaccinium </w:t>
        </w:r>
        <w:proofErr w:type="spellStart"/>
        <w:r w:rsidR="00B7680C">
          <w:rPr>
            <w:rStyle w:val="Hyperlink"/>
            <w:b/>
            <w:bCs/>
            <w:i/>
            <w:iCs/>
          </w:rPr>
          <w:t>myrtilloides</w:t>
        </w:r>
        <w:proofErr w:type="spellEnd"/>
        <w:r w:rsidR="00B7680C">
          <w:rPr>
            <w:rStyle w:val="Hyperlink"/>
            <w:b/>
            <w:bCs/>
          </w:rPr>
          <w:t xml:space="preserve"> </w:t>
        </w:r>
        <w:proofErr w:type="spellStart"/>
        <w:r w:rsidR="00B7680C">
          <w:rPr>
            <w:rStyle w:val="Hyperlink"/>
            <w:b/>
            <w:bCs/>
          </w:rPr>
          <w:t>Michx</w:t>
        </w:r>
        <w:proofErr w:type="spellEnd"/>
        <w:r w:rsidR="00B7680C">
          <w:rPr>
            <w:rStyle w:val="Hyperlink"/>
            <w:b/>
            <w:bCs/>
          </w:rPr>
          <w:t>.</w:t>
        </w:r>
        <w:r w:rsidR="00B7680C">
          <w:rPr>
            <w:rStyle w:val="Hyperlink"/>
          </w:rPr>
          <w:t>)</w:t>
        </w:r>
      </w:hyperlink>
    </w:p>
    <w:p w14:paraId="0F80D047" w14:textId="77777777" w:rsidR="00B7680C" w:rsidRDefault="005104DA" w:rsidP="00B7680C">
      <w:pPr>
        <w:numPr>
          <w:ilvl w:val="0"/>
          <w:numId w:val="23"/>
        </w:numPr>
        <w:spacing w:before="100" w:beforeAutospacing="1"/>
      </w:pPr>
      <w:hyperlink r:id="rId264" w:tooltip="Link to GRIN report for this name" w:history="1">
        <w:r w:rsidR="00B7680C">
          <w:rPr>
            <w:rStyle w:val="Hyperlink"/>
            <w:i/>
            <w:iCs/>
          </w:rPr>
          <w:t xml:space="preserve">Vaccinium </w:t>
        </w:r>
        <w:proofErr w:type="spellStart"/>
        <w:r w:rsidR="00B7680C">
          <w:rPr>
            <w:rStyle w:val="Hyperlink"/>
            <w:i/>
            <w:iCs/>
          </w:rPr>
          <w:t>cantabricum</w:t>
        </w:r>
        <w:proofErr w:type="spellEnd"/>
        <w:r w:rsidR="00B7680C">
          <w:rPr>
            <w:rStyle w:val="Hyperlink"/>
          </w:rPr>
          <w:t xml:space="preserve"> </w:t>
        </w:r>
        <w:proofErr w:type="spellStart"/>
        <w:r w:rsidR="00B7680C">
          <w:rPr>
            <w:rStyle w:val="Hyperlink"/>
          </w:rPr>
          <w:t>Huds</w:t>
        </w:r>
        <w:proofErr w:type="spellEnd"/>
        <w:r w:rsidR="00B7680C">
          <w:rPr>
            <w:rStyle w:val="Hyperlink"/>
          </w:rPr>
          <w:t>. (=</w:t>
        </w:r>
        <w:r w:rsidR="00B7680C">
          <w:rPr>
            <w:rStyle w:val="Hyperlink"/>
            <w:b/>
            <w:bCs/>
            <w:i/>
            <w:iCs/>
          </w:rPr>
          <w:t xml:space="preserve">Daboecia </w:t>
        </w:r>
        <w:proofErr w:type="spellStart"/>
        <w:r w:rsidR="00B7680C">
          <w:rPr>
            <w:rStyle w:val="Hyperlink"/>
            <w:b/>
            <w:bCs/>
            <w:i/>
            <w:iCs/>
          </w:rPr>
          <w:t>cantabrica</w:t>
        </w:r>
        <w:proofErr w:type="spellEnd"/>
        <w:r w:rsidR="00B7680C">
          <w:rPr>
            <w:rStyle w:val="Hyperlink"/>
            <w:b/>
            <w:bCs/>
          </w:rPr>
          <w:t xml:space="preserve"> (</w:t>
        </w:r>
        <w:proofErr w:type="spellStart"/>
        <w:r w:rsidR="00B7680C">
          <w:rPr>
            <w:rStyle w:val="Hyperlink"/>
            <w:b/>
            <w:bCs/>
          </w:rPr>
          <w:t>Huds</w:t>
        </w:r>
        <w:proofErr w:type="spellEnd"/>
        <w:r w:rsidR="00B7680C">
          <w:rPr>
            <w:rStyle w:val="Hyperlink"/>
            <w:b/>
            <w:bCs/>
          </w:rPr>
          <w:t>.) K. Koch</w:t>
        </w:r>
        <w:r w:rsidR="00B7680C">
          <w:rPr>
            <w:rStyle w:val="Hyperlink"/>
          </w:rPr>
          <w:t>)</w:t>
        </w:r>
      </w:hyperlink>
    </w:p>
    <w:p w14:paraId="5BC2DB6E" w14:textId="77777777" w:rsidR="00B7680C" w:rsidRDefault="005104DA" w:rsidP="00B7680C">
      <w:pPr>
        <w:numPr>
          <w:ilvl w:val="0"/>
          <w:numId w:val="23"/>
        </w:numPr>
        <w:spacing w:before="100" w:beforeAutospacing="1"/>
      </w:pPr>
      <w:hyperlink r:id="rId265" w:tooltip="Link to GRIN report for this name" w:history="1">
        <w:r w:rsidR="00B7680C">
          <w:rPr>
            <w:rStyle w:val="Hyperlink"/>
            <w:b/>
            <w:bCs/>
            <w:i/>
            <w:iCs/>
          </w:rPr>
          <w:t xml:space="preserve">Vaccinium </w:t>
        </w:r>
        <w:proofErr w:type="spellStart"/>
        <w:r w:rsidR="00B7680C">
          <w:rPr>
            <w:rStyle w:val="Hyperlink"/>
            <w:b/>
            <w:bCs/>
            <w:i/>
            <w:iCs/>
          </w:rPr>
          <w:t>cereum</w:t>
        </w:r>
        <w:proofErr w:type="spellEnd"/>
        <w:r w:rsidR="00B7680C">
          <w:rPr>
            <w:rStyle w:val="Hyperlink"/>
            <w:b/>
            <w:bCs/>
          </w:rPr>
          <w:t xml:space="preserve"> G. Forst.</w:t>
        </w:r>
      </w:hyperlink>
    </w:p>
    <w:p w14:paraId="5D68E82C" w14:textId="77777777" w:rsidR="00B7680C" w:rsidRDefault="005104DA" w:rsidP="00B7680C">
      <w:pPr>
        <w:numPr>
          <w:ilvl w:val="0"/>
          <w:numId w:val="23"/>
        </w:numPr>
        <w:spacing w:before="100" w:beforeAutospacing="1"/>
      </w:pPr>
      <w:hyperlink r:id="rId266" w:tooltip="Link to GRIN report for this name" w:history="1">
        <w:r w:rsidR="00B7680C">
          <w:rPr>
            <w:rStyle w:val="Hyperlink"/>
            <w:b/>
            <w:bCs/>
            <w:i/>
            <w:iCs/>
          </w:rPr>
          <w:t xml:space="preserve">Vaccinium </w:t>
        </w:r>
        <w:proofErr w:type="spellStart"/>
        <w:r w:rsidR="00B7680C">
          <w:rPr>
            <w:rStyle w:val="Hyperlink"/>
            <w:b/>
            <w:bCs/>
            <w:i/>
            <w:iCs/>
          </w:rPr>
          <w:t>cespitosum</w:t>
        </w:r>
        <w:proofErr w:type="spellEnd"/>
        <w:r w:rsidR="00B7680C">
          <w:rPr>
            <w:rStyle w:val="Hyperlink"/>
            <w:b/>
            <w:bCs/>
          </w:rPr>
          <w:t xml:space="preserve"> </w:t>
        </w:r>
        <w:proofErr w:type="spellStart"/>
        <w:r w:rsidR="00B7680C">
          <w:rPr>
            <w:rStyle w:val="Hyperlink"/>
            <w:b/>
            <w:bCs/>
          </w:rPr>
          <w:t>Michx</w:t>
        </w:r>
        <w:proofErr w:type="spellEnd"/>
        <w:r w:rsidR="00B7680C">
          <w:rPr>
            <w:rStyle w:val="Hyperlink"/>
            <w:b/>
            <w:bCs/>
          </w:rPr>
          <w:t>.</w:t>
        </w:r>
      </w:hyperlink>
    </w:p>
    <w:p w14:paraId="1C9FB854" w14:textId="77777777" w:rsidR="00B7680C" w:rsidRDefault="005104DA" w:rsidP="00B7680C">
      <w:pPr>
        <w:numPr>
          <w:ilvl w:val="0"/>
          <w:numId w:val="23"/>
        </w:numPr>
        <w:spacing w:before="100" w:beforeAutospacing="1"/>
      </w:pPr>
      <w:hyperlink r:id="rId267" w:tooltip="Link to GRIN report for this name" w:history="1">
        <w:r w:rsidR="00B7680C">
          <w:rPr>
            <w:rStyle w:val="Hyperlink"/>
            <w:b/>
            <w:bCs/>
            <w:i/>
            <w:iCs/>
          </w:rPr>
          <w:t xml:space="preserve">Vaccinium </w:t>
        </w:r>
        <w:proofErr w:type="spellStart"/>
        <w:r w:rsidR="00B7680C">
          <w:rPr>
            <w:rStyle w:val="Hyperlink"/>
            <w:b/>
            <w:bCs/>
            <w:i/>
            <w:iCs/>
          </w:rPr>
          <w:t>chaetothrix</w:t>
        </w:r>
        <w:proofErr w:type="spellEnd"/>
        <w:r w:rsidR="00B7680C">
          <w:rPr>
            <w:rStyle w:val="Hyperlink"/>
            <w:b/>
            <w:bCs/>
          </w:rPr>
          <w:t xml:space="preserve"> </w:t>
        </w:r>
        <w:proofErr w:type="spellStart"/>
        <w:r w:rsidR="00B7680C">
          <w:rPr>
            <w:rStyle w:val="Hyperlink"/>
            <w:b/>
            <w:bCs/>
          </w:rPr>
          <w:t>Sleumer</w:t>
        </w:r>
        <w:proofErr w:type="spellEnd"/>
      </w:hyperlink>
    </w:p>
    <w:p w14:paraId="366F27E9" w14:textId="77777777" w:rsidR="00B7680C" w:rsidRDefault="005104DA" w:rsidP="00B7680C">
      <w:pPr>
        <w:numPr>
          <w:ilvl w:val="0"/>
          <w:numId w:val="23"/>
        </w:numPr>
        <w:spacing w:before="100" w:beforeAutospacing="1"/>
      </w:pPr>
      <w:hyperlink r:id="rId268" w:tooltip="Link to GRIN report for this name" w:history="1">
        <w:r w:rsidR="00B7680C">
          <w:rPr>
            <w:rStyle w:val="Hyperlink"/>
            <w:i/>
            <w:iCs/>
          </w:rPr>
          <w:t xml:space="preserve">Vaccinium </w:t>
        </w:r>
        <w:proofErr w:type="spellStart"/>
        <w:r w:rsidR="00B7680C">
          <w:rPr>
            <w:rStyle w:val="Hyperlink"/>
            <w:i/>
            <w:iCs/>
          </w:rPr>
          <w:t>chamissonis</w:t>
        </w:r>
        <w:proofErr w:type="spellEnd"/>
        <w:r w:rsidR="00B7680C">
          <w:rPr>
            <w:rStyle w:val="Hyperlink"/>
          </w:rPr>
          <w:t xml:space="preserve"> Bong. (=</w:t>
        </w:r>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Sm.</w:t>
        </w:r>
        <w:r w:rsidR="00B7680C">
          <w:rPr>
            <w:rStyle w:val="Hyperlink"/>
          </w:rPr>
          <w:t>)</w:t>
        </w:r>
      </w:hyperlink>
    </w:p>
    <w:p w14:paraId="615AF4BA" w14:textId="77777777" w:rsidR="00B7680C" w:rsidRDefault="005104DA" w:rsidP="00B7680C">
      <w:pPr>
        <w:numPr>
          <w:ilvl w:val="0"/>
          <w:numId w:val="23"/>
        </w:numPr>
        <w:spacing w:before="100" w:beforeAutospacing="1"/>
      </w:pPr>
      <w:hyperlink r:id="rId269" w:tooltip="Link to GRIN report for this name" w:history="1">
        <w:r w:rsidR="00B7680C">
          <w:rPr>
            <w:rStyle w:val="Hyperlink"/>
            <w:i/>
            <w:iCs/>
          </w:rPr>
          <w:t xml:space="preserve">Vaccinium </w:t>
        </w:r>
        <w:proofErr w:type="spellStart"/>
        <w:r w:rsidR="00B7680C">
          <w:rPr>
            <w:rStyle w:val="Hyperlink"/>
            <w:i/>
            <w:iCs/>
          </w:rPr>
          <w:t>chamissonis</w:t>
        </w:r>
        <w:proofErr w:type="spellEnd"/>
        <w:r w:rsidR="00B7680C">
          <w:rPr>
            <w:rStyle w:val="Hyperlink"/>
          </w:rPr>
          <w:t xml:space="preserve"> var. </w:t>
        </w:r>
        <w:r w:rsidR="00B7680C">
          <w:rPr>
            <w:rStyle w:val="Hyperlink"/>
            <w:i/>
            <w:iCs/>
          </w:rPr>
          <w:t>alpinum</w:t>
        </w:r>
        <w:r w:rsidR="00B7680C">
          <w:rPr>
            <w:rStyle w:val="Hyperlink"/>
          </w:rPr>
          <w:t xml:space="preserve"> </w:t>
        </w:r>
        <w:proofErr w:type="spellStart"/>
        <w:r w:rsidR="00B7680C">
          <w:rPr>
            <w:rStyle w:val="Hyperlink"/>
          </w:rPr>
          <w:t>Tatew</w:t>
        </w:r>
        <w:proofErr w:type="spellEnd"/>
        <w:r w:rsidR="00B7680C">
          <w:rPr>
            <w:rStyle w:val="Hyperlink"/>
          </w:rPr>
          <w:t>. (=</w:t>
        </w:r>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var. </w:t>
        </w:r>
        <w:r w:rsidR="00B7680C">
          <w:rPr>
            <w:rStyle w:val="Hyperlink"/>
            <w:b/>
            <w:bCs/>
            <w:i/>
            <w:iCs/>
          </w:rPr>
          <w:t>alpinum</w:t>
        </w:r>
        <w:r w:rsidR="00B7680C">
          <w:rPr>
            <w:rStyle w:val="Hyperlink"/>
            <w:b/>
            <w:bCs/>
          </w:rPr>
          <w:t xml:space="preserve"> (</w:t>
        </w:r>
        <w:proofErr w:type="spellStart"/>
        <w:r w:rsidR="00B7680C">
          <w:rPr>
            <w:rStyle w:val="Hyperlink"/>
            <w:b/>
            <w:bCs/>
          </w:rPr>
          <w:t>Tatew</w:t>
        </w:r>
        <w:proofErr w:type="spellEnd"/>
        <w:r w:rsidR="00B7680C">
          <w:rPr>
            <w:rStyle w:val="Hyperlink"/>
            <w:b/>
            <w:bCs/>
          </w:rPr>
          <w:t xml:space="preserve">.) T. </w:t>
        </w:r>
        <w:proofErr w:type="spellStart"/>
        <w:r w:rsidR="00B7680C">
          <w:rPr>
            <w:rStyle w:val="Hyperlink"/>
            <w:b/>
            <w:bCs/>
          </w:rPr>
          <w:t>Yamaz</w:t>
        </w:r>
        <w:proofErr w:type="spellEnd"/>
        <w:r w:rsidR="00B7680C">
          <w:rPr>
            <w:rStyle w:val="Hyperlink"/>
            <w:b/>
            <w:bCs/>
          </w:rPr>
          <w:t>.</w:t>
        </w:r>
        <w:r w:rsidR="00B7680C">
          <w:rPr>
            <w:rStyle w:val="Hyperlink"/>
          </w:rPr>
          <w:t>)</w:t>
        </w:r>
      </w:hyperlink>
    </w:p>
    <w:p w14:paraId="796B70AA" w14:textId="77777777" w:rsidR="00B7680C" w:rsidRDefault="005104DA" w:rsidP="00B7680C">
      <w:pPr>
        <w:numPr>
          <w:ilvl w:val="0"/>
          <w:numId w:val="23"/>
        </w:numPr>
        <w:spacing w:before="100" w:beforeAutospacing="1"/>
      </w:pPr>
      <w:hyperlink r:id="rId270" w:tooltip="Link to GRIN report for this name" w:history="1">
        <w:r w:rsidR="00B7680C">
          <w:rPr>
            <w:rStyle w:val="Hyperlink"/>
            <w:i/>
            <w:iCs/>
          </w:rPr>
          <w:t xml:space="preserve">Vaccinium </w:t>
        </w:r>
        <w:proofErr w:type="spellStart"/>
        <w:r w:rsidR="00B7680C">
          <w:rPr>
            <w:rStyle w:val="Hyperlink"/>
            <w:i/>
            <w:iCs/>
          </w:rPr>
          <w:t>chapaense</w:t>
        </w:r>
        <w:proofErr w:type="spellEnd"/>
        <w:r w:rsidR="00B7680C">
          <w:rPr>
            <w:rStyle w:val="Hyperlink"/>
          </w:rPr>
          <w:t xml:space="preserve"> </w:t>
        </w:r>
        <w:proofErr w:type="spellStart"/>
        <w:r w:rsidR="00B7680C">
          <w:rPr>
            <w:rStyle w:val="Hyperlink"/>
          </w:rPr>
          <w:t>Merr</w:t>
        </w:r>
        <w:proofErr w:type="spellEnd"/>
        <w:r w:rsidR="00B7680C">
          <w:rPr>
            <w:rStyle w:val="Hyperlink"/>
          </w:rPr>
          <w:t>. (=</w:t>
        </w:r>
        <w:proofErr w:type="spellStart"/>
        <w:r w:rsidR="00B7680C">
          <w:rPr>
            <w:rStyle w:val="Hyperlink"/>
            <w:b/>
            <w:bCs/>
            <w:i/>
            <w:iCs/>
          </w:rPr>
          <w:t>Agapetes</w:t>
        </w:r>
        <w:proofErr w:type="spellEnd"/>
        <w:r w:rsidR="00B7680C">
          <w:rPr>
            <w:rStyle w:val="Hyperlink"/>
            <w:b/>
            <w:bCs/>
            <w:i/>
            <w:iCs/>
          </w:rPr>
          <w:t xml:space="preserve"> </w:t>
        </w:r>
        <w:proofErr w:type="spellStart"/>
        <w:r w:rsidR="00B7680C">
          <w:rPr>
            <w:rStyle w:val="Hyperlink"/>
            <w:b/>
            <w:bCs/>
            <w:i/>
            <w:iCs/>
          </w:rPr>
          <w:t>rubrobracteata</w:t>
        </w:r>
        <w:proofErr w:type="spellEnd"/>
        <w:r w:rsidR="00B7680C">
          <w:rPr>
            <w:rStyle w:val="Hyperlink"/>
            <w:b/>
            <w:bCs/>
          </w:rPr>
          <w:t xml:space="preserve"> R. C. Fang &amp; S. H. Huang</w:t>
        </w:r>
        <w:r w:rsidR="00B7680C">
          <w:rPr>
            <w:rStyle w:val="Hyperlink"/>
          </w:rPr>
          <w:t>)</w:t>
        </w:r>
      </w:hyperlink>
    </w:p>
    <w:p w14:paraId="29CE1595" w14:textId="77777777" w:rsidR="00B7680C" w:rsidRDefault="005104DA" w:rsidP="00B7680C">
      <w:pPr>
        <w:numPr>
          <w:ilvl w:val="0"/>
          <w:numId w:val="23"/>
        </w:numPr>
        <w:spacing w:before="100" w:beforeAutospacing="1"/>
      </w:pPr>
      <w:hyperlink r:id="rId271" w:tooltip="Link to GRIN report for this name" w:history="1">
        <w:r w:rsidR="00B7680C">
          <w:rPr>
            <w:rStyle w:val="Hyperlink"/>
            <w:b/>
            <w:bCs/>
            <w:i/>
            <w:iCs/>
          </w:rPr>
          <w:t xml:space="preserve">Vaccinium </w:t>
        </w:r>
        <w:proofErr w:type="spellStart"/>
        <w:r w:rsidR="00B7680C">
          <w:rPr>
            <w:rStyle w:val="Hyperlink"/>
            <w:b/>
            <w:bCs/>
            <w:i/>
            <w:iCs/>
          </w:rPr>
          <w:t>chunii</w:t>
        </w:r>
        <w:proofErr w:type="spellEnd"/>
        <w:r w:rsidR="00B7680C">
          <w:rPr>
            <w:rStyle w:val="Hyperlink"/>
            <w:b/>
            <w:bCs/>
          </w:rPr>
          <w:t xml:space="preserve"> </w:t>
        </w:r>
        <w:proofErr w:type="spellStart"/>
        <w:r w:rsidR="00B7680C">
          <w:rPr>
            <w:rStyle w:val="Hyperlink"/>
            <w:b/>
            <w:bCs/>
          </w:rPr>
          <w:t>Merr</w:t>
        </w:r>
        <w:proofErr w:type="spellEnd"/>
        <w:r w:rsidR="00B7680C">
          <w:rPr>
            <w:rStyle w:val="Hyperlink"/>
            <w:b/>
            <w:bCs/>
          </w:rPr>
          <w:t xml:space="preserve">. ex </w:t>
        </w:r>
        <w:proofErr w:type="spellStart"/>
        <w:r w:rsidR="00B7680C">
          <w:rPr>
            <w:rStyle w:val="Hyperlink"/>
            <w:b/>
            <w:bCs/>
          </w:rPr>
          <w:t>Sleumer</w:t>
        </w:r>
        <w:proofErr w:type="spellEnd"/>
      </w:hyperlink>
    </w:p>
    <w:p w14:paraId="621EB74A" w14:textId="77777777" w:rsidR="00B7680C" w:rsidRDefault="005104DA" w:rsidP="00B7680C">
      <w:pPr>
        <w:numPr>
          <w:ilvl w:val="0"/>
          <w:numId w:val="23"/>
        </w:numPr>
        <w:spacing w:before="100" w:beforeAutospacing="1"/>
      </w:pPr>
      <w:hyperlink r:id="rId272" w:tooltip="Link to GRIN report for this name" w:history="1">
        <w:r w:rsidR="00B7680C">
          <w:rPr>
            <w:rStyle w:val="Hyperlink"/>
            <w:b/>
            <w:bCs/>
            <w:i/>
            <w:iCs/>
          </w:rPr>
          <w:t xml:space="preserve">Vaccinium </w:t>
        </w:r>
        <w:proofErr w:type="spellStart"/>
        <w:r w:rsidR="00B7680C">
          <w:rPr>
            <w:rStyle w:val="Hyperlink"/>
            <w:b/>
            <w:bCs/>
            <w:i/>
            <w:iCs/>
          </w:rPr>
          <w:t>ciliatum</w:t>
        </w:r>
        <w:proofErr w:type="spellEnd"/>
        <w:r w:rsidR="00B7680C">
          <w:rPr>
            <w:rStyle w:val="Hyperlink"/>
            <w:b/>
            <w:bCs/>
          </w:rPr>
          <w:t xml:space="preserve"> Thunb.</w:t>
        </w:r>
      </w:hyperlink>
    </w:p>
    <w:p w14:paraId="4F6A7AA2" w14:textId="77777777" w:rsidR="00B7680C" w:rsidRDefault="005104DA" w:rsidP="00B7680C">
      <w:pPr>
        <w:numPr>
          <w:ilvl w:val="0"/>
          <w:numId w:val="23"/>
        </w:numPr>
        <w:spacing w:before="100" w:beforeAutospacing="1"/>
      </w:pPr>
      <w:hyperlink r:id="rId273" w:tooltip="Link to GRIN report for this name" w:history="1">
        <w:r w:rsidR="00B7680C">
          <w:rPr>
            <w:rStyle w:val="Hyperlink"/>
            <w:i/>
            <w:iCs/>
          </w:rPr>
          <w:t>Vaccinium coccineum</w:t>
        </w:r>
        <w:r w:rsidR="00B7680C">
          <w:rPr>
            <w:rStyle w:val="Hyperlink"/>
          </w:rPr>
          <w:t xml:space="preserve"> Piper (=</w:t>
        </w:r>
        <w:r w:rsidR="00B7680C">
          <w:rPr>
            <w:rStyle w:val="Hyperlink"/>
            <w:b/>
            <w:bCs/>
            <w:i/>
            <w:iCs/>
          </w:rPr>
          <w:t xml:space="preserve">Vaccinium </w:t>
        </w:r>
        <w:proofErr w:type="spellStart"/>
        <w:r w:rsidR="00B7680C">
          <w:rPr>
            <w:rStyle w:val="Hyperlink"/>
            <w:b/>
            <w:bCs/>
            <w:i/>
            <w:iCs/>
          </w:rPr>
          <w:t>deliciosum</w:t>
        </w:r>
        <w:proofErr w:type="spellEnd"/>
        <w:r w:rsidR="00B7680C">
          <w:rPr>
            <w:rStyle w:val="Hyperlink"/>
            <w:b/>
            <w:bCs/>
          </w:rPr>
          <w:t xml:space="preserve"> Piper</w:t>
        </w:r>
        <w:r w:rsidR="00B7680C">
          <w:rPr>
            <w:rStyle w:val="Hyperlink"/>
          </w:rPr>
          <w:t>)</w:t>
        </w:r>
      </w:hyperlink>
    </w:p>
    <w:p w14:paraId="42EF7025" w14:textId="77777777" w:rsidR="00B7680C" w:rsidRDefault="005104DA" w:rsidP="00B7680C">
      <w:pPr>
        <w:numPr>
          <w:ilvl w:val="0"/>
          <w:numId w:val="23"/>
        </w:numPr>
        <w:spacing w:before="100" w:beforeAutospacing="1"/>
      </w:pPr>
      <w:hyperlink r:id="rId274" w:tooltip="Link to GRIN report for this name" w:history="1">
        <w:r w:rsidR="00B7680C">
          <w:rPr>
            <w:rStyle w:val="Hyperlink"/>
            <w:b/>
            <w:bCs/>
            <w:i/>
            <w:iCs/>
          </w:rPr>
          <w:t xml:space="preserve">Vaccinium </w:t>
        </w:r>
        <w:proofErr w:type="spellStart"/>
        <w:r w:rsidR="00B7680C">
          <w:rPr>
            <w:rStyle w:val="Hyperlink"/>
            <w:b/>
            <w:bCs/>
            <w:i/>
            <w:iCs/>
          </w:rPr>
          <w:t>consanguineum</w:t>
        </w:r>
        <w:proofErr w:type="spellEnd"/>
        <w:r w:rsidR="00B7680C">
          <w:rPr>
            <w:rStyle w:val="Hyperlink"/>
            <w:b/>
            <w:bCs/>
          </w:rPr>
          <w:t xml:space="preserve"> </w:t>
        </w:r>
        <w:proofErr w:type="spellStart"/>
        <w:r w:rsidR="00B7680C">
          <w:rPr>
            <w:rStyle w:val="Hyperlink"/>
            <w:b/>
            <w:bCs/>
          </w:rPr>
          <w:t>Klotzsch</w:t>
        </w:r>
        <w:proofErr w:type="spellEnd"/>
      </w:hyperlink>
    </w:p>
    <w:p w14:paraId="76AE065E" w14:textId="6B78CB27" w:rsidR="00B7680C" w:rsidRDefault="005104DA" w:rsidP="00B7680C">
      <w:pPr>
        <w:numPr>
          <w:ilvl w:val="0"/>
          <w:numId w:val="23"/>
        </w:numPr>
        <w:spacing w:before="100" w:beforeAutospacing="1"/>
      </w:pPr>
      <w:hyperlink r:id="rId275" w:tooltip="Link to GRIN report for this name" w:history="1">
        <w:r w:rsidR="00B7680C">
          <w:rPr>
            <w:rStyle w:val="Hyperlink"/>
            <w:i/>
            <w:iCs/>
          </w:rPr>
          <w:t xml:space="preserve">Vaccinium </w:t>
        </w:r>
        <w:proofErr w:type="spellStart"/>
        <w:r w:rsidR="00B7680C">
          <w:rPr>
            <w:rStyle w:val="Hyperlink"/>
            <w:i/>
            <w:iCs/>
          </w:rPr>
          <w:t>constablaei</w:t>
        </w:r>
        <w:proofErr w:type="spellEnd"/>
        <w:r w:rsidR="00B7680C">
          <w:rPr>
            <w:rStyle w:val="Hyperlink"/>
          </w:rPr>
          <w:t xml:space="preserve"> A. Gray (=</w:t>
        </w:r>
        <w:r w:rsidR="00B7680C">
          <w:rPr>
            <w:rStyle w:val="Hyperlink"/>
            <w:b/>
            <w:bCs/>
            <w:i/>
            <w:iCs/>
          </w:rPr>
          <w:t xml:space="preserve">Vaccinium </w:t>
        </w:r>
        <w:proofErr w:type="spellStart"/>
        <w:r w:rsidR="00B7680C">
          <w:rPr>
            <w:rStyle w:val="Hyperlink"/>
            <w:b/>
            <w:bCs/>
            <w:i/>
            <w:iCs/>
          </w:rPr>
          <w:t>corymbosum</w:t>
        </w:r>
        <w:proofErr w:type="spellEnd"/>
        <w:r w:rsidR="00B7680C">
          <w:rPr>
            <w:rStyle w:val="Hyperlink"/>
            <w:b/>
            <w:bCs/>
          </w:rPr>
          <w:t xml:space="preserve"> L.</w:t>
        </w:r>
        <w:r w:rsidR="00B7680C">
          <w:rPr>
            <w:rStyle w:val="Hyperlink"/>
          </w:rPr>
          <w:t>)</w:t>
        </w:r>
      </w:hyperlink>
      <w:r w:rsidR="00EC4047">
        <w:rPr>
          <w:rStyle w:val="Hyperlink"/>
        </w:rPr>
        <w:t xml:space="preserve"> (will be demarcated as a form until taxonomy is reconsidered)</w:t>
      </w:r>
    </w:p>
    <w:p w14:paraId="0D373691" w14:textId="77777777" w:rsidR="00B7680C" w:rsidRDefault="005104DA" w:rsidP="00B7680C">
      <w:pPr>
        <w:numPr>
          <w:ilvl w:val="0"/>
          <w:numId w:val="23"/>
        </w:numPr>
        <w:spacing w:before="100" w:beforeAutospacing="1"/>
      </w:pPr>
      <w:hyperlink r:id="rId276" w:tooltip="Link to GRIN report for this name" w:history="1">
        <w:r w:rsidR="00B7680C">
          <w:rPr>
            <w:rStyle w:val="Hyperlink"/>
            <w:b/>
            <w:bCs/>
            <w:i/>
            <w:iCs/>
          </w:rPr>
          <w:t xml:space="preserve">Vaccinium </w:t>
        </w:r>
        <w:proofErr w:type="spellStart"/>
        <w:r w:rsidR="00B7680C">
          <w:rPr>
            <w:rStyle w:val="Hyperlink"/>
            <w:b/>
            <w:bCs/>
            <w:i/>
            <w:iCs/>
          </w:rPr>
          <w:t>coriaceum</w:t>
        </w:r>
        <w:proofErr w:type="spellEnd"/>
        <w:r w:rsidR="00B7680C">
          <w:rPr>
            <w:rStyle w:val="Hyperlink"/>
            <w:b/>
            <w:bCs/>
          </w:rPr>
          <w:t xml:space="preserve"> Hook. f.</w:t>
        </w:r>
      </w:hyperlink>
    </w:p>
    <w:p w14:paraId="1A351A3E" w14:textId="77777777" w:rsidR="00B7680C" w:rsidRDefault="005104DA" w:rsidP="00B7680C">
      <w:pPr>
        <w:numPr>
          <w:ilvl w:val="0"/>
          <w:numId w:val="23"/>
        </w:numPr>
        <w:spacing w:before="100" w:beforeAutospacing="1"/>
      </w:pPr>
      <w:hyperlink r:id="rId277" w:tooltip="Link to GRIN report for this name" w:history="1">
        <w:r w:rsidR="00B7680C">
          <w:rPr>
            <w:rStyle w:val="Hyperlink"/>
            <w:b/>
            <w:bCs/>
            <w:i/>
            <w:iCs/>
          </w:rPr>
          <w:t xml:space="preserve">Vaccinium </w:t>
        </w:r>
        <w:proofErr w:type="spellStart"/>
        <w:r w:rsidR="00B7680C">
          <w:rPr>
            <w:rStyle w:val="Hyperlink"/>
            <w:b/>
            <w:bCs/>
            <w:i/>
            <w:iCs/>
          </w:rPr>
          <w:t>cornigerum</w:t>
        </w:r>
        <w:proofErr w:type="spellEnd"/>
        <w:r w:rsidR="00B7680C">
          <w:rPr>
            <w:rStyle w:val="Hyperlink"/>
            <w:b/>
            <w:bCs/>
          </w:rPr>
          <w:t xml:space="preserve"> </w:t>
        </w:r>
        <w:proofErr w:type="spellStart"/>
        <w:r w:rsidR="00B7680C">
          <w:rPr>
            <w:rStyle w:val="Hyperlink"/>
            <w:b/>
            <w:bCs/>
          </w:rPr>
          <w:t>Sleumer</w:t>
        </w:r>
        <w:proofErr w:type="spellEnd"/>
      </w:hyperlink>
    </w:p>
    <w:p w14:paraId="023C6D88" w14:textId="77777777" w:rsidR="00B7680C" w:rsidRDefault="005104DA" w:rsidP="00B7680C">
      <w:pPr>
        <w:numPr>
          <w:ilvl w:val="0"/>
          <w:numId w:val="23"/>
        </w:numPr>
        <w:spacing w:before="100" w:beforeAutospacing="1"/>
      </w:pPr>
      <w:hyperlink r:id="rId278" w:tooltip="Link to GRIN report for this name" w:history="1">
        <w:r w:rsidR="00B7680C">
          <w:rPr>
            <w:rStyle w:val="Hyperlink"/>
            <w:b/>
            <w:bCs/>
            <w:i/>
            <w:iCs/>
          </w:rPr>
          <w:t xml:space="preserve">Vaccinium </w:t>
        </w:r>
        <w:proofErr w:type="spellStart"/>
        <w:r w:rsidR="00B7680C">
          <w:rPr>
            <w:rStyle w:val="Hyperlink"/>
            <w:b/>
            <w:bCs/>
            <w:i/>
            <w:iCs/>
          </w:rPr>
          <w:t>corymbodendron</w:t>
        </w:r>
        <w:proofErr w:type="spellEnd"/>
        <w:r w:rsidR="00B7680C">
          <w:rPr>
            <w:rStyle w:val="Hyperlink"/>
            <w:b/>
            <w:bCs/>
          </w:rPr>
          <w:t xml:space="preserve"> </w:t>
        </w:r>
        <w:proofErr w:type="spellStart"/>
        <w:r w:rsidR="00B7680C">
          <w:rPr>
            <w:rStyle w:val="Hyperlink"/>
            <w:b/>
            <w:bCs/>
          </w:rPr>
          <w:t>Dunal</w:t>
        </w:r>
        <w:proofErr w:type="spellEnd"/>
      </w:hyperlink>
    </w:p>
    <w:p w14:paraId="6342A5F0" w14:textId="77777777" w:rsidR="00B7680C" w:rsidRDefault="005104DA" w:rsidP="00B7680C">
      <w:pPr>
        <w:numPr>
          <w:ilvl w:val="0"/>
          <w:numId w:val="23"/>
        </w:numPr>
        <w:spacing w:before="100" w:beforeAutospacing="1"/>
      </w:pPr>
      <w:hyperlink r:id="rId279" w:tooltip="Link to GRIN report for this name" w:history="1">
        <w:r w:rsidR="00B7680C">
          <w:rPr>
            <w:rStyle w:val="Hyperlink"/>
            <w:b/>
            <w:bCs/>
            <w:i/>
            <w:iCs/>
          </w:rPr>
          <w:t xml:space="preserve">Vaccinium </w:t>
        </w:r>
        <w:proofErr w:type="spellStart"/>
        <w:r w:rsidR="00B7680C">
          <w:rPr>
            <w:rStyle w:val="Hyperlink"/>
            <w:b/>
            <w:bCs/>
            <w:i/>
            <w:iCs/>
          </w:rPr>
          <w:t>corymbosum</w:t>
        </w:r>
        <w:proofErr w:type="spellEnd"/>
        <w:r w:rsidR="00B7680C">
          <w:rPr>
            <w:rStyle w:val="Hyperlink"/>
            <w:b/>
            <w:bCs/>
          </w:rPr>
          <w:t xml:space="preserve"> L.</w:t>
        </w:r>
      </w:hyperlink>
    </w:p>
    <w:p w14:paraId="0EE4D67D" w14:textId="77777777" w:rsidR="00B7680C" w:rsidRDefault="005104DA" w:rsidP="00B7680C">
      <w:pPr>
        <w:numPr>
          <w:ilvl w:val="0"/>
          <w:numId w:val="23"/>
        </w:numPr>
        <w:spacing w:before="100" w:beforeAutospacing="1"/>
      </w:pPr>
      <w:hyperlink r:id="rId280" w:tooltip="Link to GRIN report for this name" w:history="1">
        <w:r w:rsidR="00B7680C">
          <w:rPr>
            <w:rStyle w:val="Hyperlink"/>
            <w:i/>
            <w:iCs/>
          </w:rPr>
          <w:t xml:space="preserve">Vaccinium </w:t>
        </w:r>
        <w:proofErr w:type="spellStart"/>
        <w:r w:rsidR="00B7680C">
          <w:rPr>
            <w:rStyle w:val="Hyperlink"/>
            <w:i/>
            <w:iCs/>
          </w:rPr>
          <w:t>corymbosum</w:t>
        </w:r>
        <w:proofErr w:type="spellEnd"/>
        <w:r w:rsidR="00B7680C">
          <w:rPr>
            <w:rStyle w:val="Hyperlink"/>
          </w:rPr>
          <w:t xml:space="preserve"> var. </w:t>
        </w:r>
        <w:proofErr w:type="spellStart"/>
        <w:r w:rsidR="00B7680C">
          <w:rPr>
            <w:rStyle w:val="Hyperlink"/>
            <w:i/>
            <w:iCs/>
          </w:rPr>
          <w:t>atrococcum</w:t>
        </w:r>
        <w:proofErr w:type="spellEnd"/>
        <w:r w:rsidR="00B7680C">
          <w:rPr>
            <w:rStyle w:val="Hyperlink"/>
          </w:rPr>
          <w:t xml:space="preserve"> A. Gray (=</w:t>
        </w:r>
        <w:r w:rsidR="00B7680C">
          <w:rPr>
            <w:rStyle w:val="Hyperlink"/>
            <w:b/>
            <w:bCs/>
            <w:i/>
            <w:iCs/>
          </w:rPr>
          <w:t xml:space="preserve">Vaccinium </w:t>
        </w:r>
        <w:proofErr w:type="spellStart"/>
        <w:r w:rsidR="00B7680C">
          <w:rPr>
            <w:rStyle w:val="Hyperlink"/>
            <w:b/>
            <w:bCs/>
            <w:i/>
            <w:iCs/>
          </w:rPr>
          <w:t>fuscatum</w:t>
        </w:r>
        <w:proofErr w:type="spellEnd"/>
        <w:r w:rsidR="00B7680C">
          <w:rPr>
            <w:rStyle w:val="Hyperlink"/>
            <w:b/>
            <w:bCs/>
          </w:rPr>
          <w:t xml:space="preserve"> Aiton</w:t>
        </w:r>
        <w:r w:rsidR="00B7680C">
          <w:rPr>
            <w:rStyle w:val="Hyperlink"/>
          </w:rPr>
          <w:t>)</w:t>
        </w:r>
      </w:hyperlink>
    </w:p>
    <w:p w14:paraId="7C052BE9" w14:textId="77777777" w:rsidR="00B7680C" w:rsidRDefault="005104DA" w:rsidP="00B7680C">
      <w:pPr>
        <w:numPr>
          <w:ilvl w:val="0"/>
          <w:numId w:val="23"/>
        </w:numPr>
        <w:spacing w:before="100" w:beforeAutospacing="1"/>
      </w:pPr>
      <w:hyperlink r:id="rId281" w:tooltip="Link to GRIN report for this name" w:history="1">
        <w:r w:rsidR="00B7680C">
          <w:rPr>
            <w:rStyle w:val="Hyperlink"/>
            <w:b/>
            <w:bCs/>
            <w:i/>
            <w:iCs/>
          </w:rPr>
          <w:t xml:space="preserve">Vaccinium </w:t>
        </w:r>
        <w:proofErr w:type="spellStart"/>
        <w:r w:rsidR="00B7680C">
          <w:rPr>
            <w:rStyle w:val="Hyperlink"/>
            <w:b/>
            <w:bCs/>
            <w:i/>
            <w:iCs/>
          </w:rPr>
          <w:t>crassifolium</w:t>
        </w:r>
        <w:proofErr w:type="spellEnd"/>
        <w:r w:rsidR="00B7680C">
          <w:rPr>
            <w:rStyle w:val="Hyperlink"/>
            <w:b/>
            <w:bCs/>
          </w:rPr>
          <w:t xml:space="preserve"> Andrews</w:t>
        </w:r>
      </w:hyperlink>
    </w:p>
    <w:p w14:paraId="6D7273D1" w14:textId="77777777" w:rsidR="00B7680C" w:rsidRDefault="005104DA" w:rsidP="00B7680C">
      <w:pPr>
        <w:numPr>
          <w:ilvl w:val="0"/>
          <w:numId w:val="23"/>
        </w:numPr>
        <w:spacing w:before="100" w:beforeAutospacing="1"/>
      </w:pPr>
      <w:hyperlink r:id="rId282" w:tooltip="Link to GRIN report for this name" w:history="1">
        <w:r w:rsidR="00B7680C">
          <w:rPr>
            <w:rStyle w:val="Hyperlink"/>
            <w:b/>
            <w:bCs/>
            <w:i/>
            <w:iCs/>
          </w:rPr>
          <w:t xml:space="preserve">Vaccinium </w:t>
        </w:r>
        <w:proofErr w:type="spellStart"/>
        <w:r w:rsidR="00B7680C">
          <w:rPr>
            <w:rStyle w:val="Hyperlink"/>
            <w:b/>
            <w:bCs/>
            <w:i/>
            <w:iCs/>
          </w:rPr>
          <w:t>crassifolium</w:t>
        </w:r>
        <w:proofErr w:type="spellEnd"/>
        <w:r w:rsidR="00B7680C">
          <w:rPr>
            <w:rStyle w:val="Hyperlink"/>
            <w:b/>
            <w:bCs/>
          </w:rPr>
          <w:t xml:space="preserve"> subsp. </w:t>
        </w:r>
        <w:proofErr w:type="spellStart"/>
        <w:r w:rsidR="00B7680C">
          <w:rPr>
            <w:rStyle w:val="Hyperlink"/>
            <w:b/>
            <w:bCs/>
            <w:i/>
            <w:iCs/>
          </w:rPr>
          <w:t>crassifolium</w:t>
        </w:r>
        <w:proofErr w:type="spellEnd"/>
        <w:r w:rsidR="00B7680C">
          <w:rPr>
            <w:rStyle w:val="Hyperlink"/>
            <w:b/>
            <w:bCs/>
          </w:rPr>
          <w:t xml:space="preserve"> </w:t>
        </w:r>
      </w:hyperlink>
    </w:p>
    <w:p w14:paraId="5AD20199" w14:textId="77777777" w:rsidR="00B7680C" w:rsidRDefault="005104DA" w:rsidP="00B7680C">
      <w:pPr>
        <w:numPr>
          <w:ilvl w:val="0"/>
          <w:numId w:val="23"/>
        </w:numPr>
        <w:spacing w:before="100" w:beforeAutospacing="1"/>
      </w:pPr>
      <w:hyperlink r:id="rId283" w:tooltip="Link to GRIN report for this name" w:history="1">
        <w:r w:rsidR="00B7680C">
          <w:rPr>
            <w:rStyle w:val="Hyperlink"/>
            <w:b/>
            <w:bCs/>
            <w:i/>
            <w:iCs/>
          </w:rPr>
          <w:t xml:space="preserve">Vaccinium </w:t>
        </w:r>
        <w:proofErr w:type="spellStart"/>
        <w:r w:rsidR="00B7680C">
          <w:rPr>
            <w:rStyle w:val="Hyperlink"/>
            <w:b/>
            <w:bCs/>
            <w:i/>
            <w:iCs/>
          </w:rPr>
          <w:t>crassifolium</w:t>
        </w:r>
        <w:proofErr w:type="spellEnd"/>
        <w:r w:rsidR="00B7680C">
          <w:rPr>
            <w:rStyle w:val="Hyperlink"/>
            <w:b/>
            <w:bCs/>
          </w:rPr>
          <w:t xml:space="preserve"> subsp. </w:t>
        </w:r>
        <w:r w:rsidR="00B7680C">
          <w:rPr>
            <w:rStyle w:val="Hyperlink"/>
            <w:b/>
            <w:bCs/>
            <w:i/>
            <w:iCs/>
          </w:rPr>
          <w:t>sempervirens</w:t>
        </w:r>
        <w:r w:rsidR="00B7680C">
          <w:rPr>
            <w:rStyle w:val="Hyperlink"/>
            <w:b/>
            <w:bCs/>
          </w:rPr>
          <w:t xml:space="preserve"> (D. A. Rayner &amp; J. Hend.) W. B. Kirkman &amp; Ballington</w:t>
        </w:r>
      </w:hyperlink>
    </w:p>
    <w:p w14:paraId="45944158" w14:textId="77777777" w:rsidR="00B7680C" w:rsidRDefault="005104DA" w:rsidP="00B7680C">
      <w:pPr>
        <w:numPr>
          <w:ilvl w:val="0"/>
          <w:numId w:val="23"/>
        </w:numPr>
        <w:spacing w:before="100" w:beforeAutospacing="1"/>
      </w:pPr>
      <w:hyperlink r:id="rId284" w:tooltip="Link to GRIN report for this name" w:history="1">
        <w:r w:rsidR="00B7680C">
          <w:rPr>
            <w:rStyle w:val="Hyperlink"/>
            <w:b/>
            <w:bCs/>
            <w:i/>
            <w:iCs/>
          </w:rPr>
          <w:t xml:space="preserve">Vaccinium </w:t>
        </w:r>
        <w:proofErr w:type="spellStart"/>
        <w:r w:rsidR="00B7680C">
          <w:rPr>
            <w:rStyle w:val="Hyperlink"/>
            <w:b/>
            <w:bCs/>
            <w:i/>
            <w:iCs/>
          </w:rPr>
          <w:t>crenatum</w:t>
        </w:r>
        <w:proofErr w:type="spellEnd"/>
        <w:r w:rsidR="00B7680C">
          <w:rPr>
            <w:rStyle w:val="Hyperlink"/>
            <w:b/>
            <w:bCs/>
          </w:rPr>
          <w:t xml:space="preserve"> (G. Don) </w:t>
        </w:r>
        <w:proofErr w:type="spellStart"/>
        <w:r w:rsidR="00B7680C">
          <w:rPr>
            <w:rStyle w:val="Hyperlink"/>
            <w:b/>
            <w:bCs/>
          </w:rPr>
          <w:t>Sleumer</w:t>
        </w:r>
        <w:proofErr w:type="spellEnd"/>
      </w:hyperlink>
    </w:p>
    <w:p w14:paraId="639BA2FC" w14:textId="77777777" w:rsidR="00B7680C" w:rsidRDefault="005104DA" w:rsidP="00B7680C">
      <w:pPr>
        <w:numPr>
          <w:ilvl w:val="0"/>
          <w:numId w:val="23"/>
        </w:numPr>
        <w:spacing w:before="100" w:beforeAutospacing="1"/>
      </w:pPr>
      <w:hyperlink r:id="rId285" w:tooltip="Link to GRIN report for this name" w:history="1">
        <w:r w:rsidR="00B7680C">
          <w:rPr>
            <w:rStyle w:val="Hyperlink"/>
            <w:b/>
            <w:bCs/>
            <w:i/>
            <w:iCs/>
          </w:rPr>
          <w:t xml:space="preserve">Vaccinium </w:t>
        </w:r>
        <w:proofErr w:type="spellStart"/>
        <w:r w:rsidR="00B7680C">
          <w:rPr>
            <w:rStyle w:val="Hyperlink"/>
            <w:b/>
            <w:bCs/>
            <w:i/>
            <w:iCs/>
          </w:rPr>
          <w:t>cruentum</w:t>
        </w:r>
        <w:proofErr w:type="spellEnd"/>
        <w:r w:rsidR="00B7680C">
          <w:rPr>
            <w:rStyle w:val="Hyperlink"/>
            <w:b/>
            <w:bCs/>
          </w:rPr>
          <w:t xml:space="preserve"> </w:t>
        </w:r>
        <w:proofErr w:type="spellStart"/>
        <w:r w:rsidR="00B7680C">
          <w:rPr>
            <w:rStyle w:val="Hyperlink"/>
            <w:b/>
            <w:bCs/>
          </w:rPr>
          <w:t>Sleumer</w:t>
        </w:r>
        <w:proofErr w:type="spellEnd"/>
      </w:hyperlink>
    </w:p>
    <w:p w14:paraId="64C88B77" w14:textId="77777777" w:rsidR="00B7680C" w:rsidRDefault="005104DA" w:rsidP="00B7680C">
      <w:pPr>
        <w:numPr>
          <w:ilvl w:val="0"/>
          <w:numId w:val="23"/>
        </w:numPr>
        <w:spacing w:before="100" w:beforeAutospacing="1"/>
      </w:pPr>
      <w:hyperlink r:id="rId286" w:tooltip="Link to GRIN report for this name" w:history="1">
        <w:r w:rsidR="00B7680C">
          <w:rPr>
            <w:rStyle w:val="Hyperlink"/>
            <w:b/>
            <w:bCs/>
            <w:i/>
            <w:iCs/>
          </w:rPr>
          <w:t xml:space="preserve">Vaccinium </w:t>
        </w:r>
        <w:proofErr w:type="spellStart"/>
        <w:r w:rsidR="00B7680C">
          <w:rPr>
            <w:rStyle w:val="Hyperlink"/>
            <w:b/>
            <w:bCs/>
            <w:i/>
            <w:iCs/>
          </w:rPr>
          <w:t>cyclopense</w:t>
        </w:r>
        <w:proofErr w:type="spellEnd"/>
        <w:r w:rsidR="00B7680C">
          <w:rPr>
            <w:rStyle w:val="Hyperlink"/>
            <w:b/>
            <w:bCs/>
          </w:rPr>
          <w:t xml:space="preserve"> J. J. Sm.</w:t>
        </w:r>
      </w:hyperlink>
    </w:p>
    <w:p w14:paraId="7C9B3FF9" w14:textId="77777777" w:rsidR="00B7680C" w:rsidRDefault="005104DA" w:rsidP="00B7680C">
      <w:pPr>
        <w:numPr>
          <w:ilvl w:val="0"/>
          <w:numId w:val="23"/>
        </w:numPr>
        <w:spacing w:before="100" w:beforeAutospacing="1"/>
      </w:pPr>
      <w:hyperlink r:id="rId287" w:tooltip="Link to GRIN report for this name" w:history="1">
        <w:r w:rsidR="00B7680C">
          <w:rPr>
            <w:rStyle w:val="Hyperlink"/>
            <w:b/>
            <w:bCs/>
            <w:i/>
            <w:iCs/>
          </w:rPr>
          <w:t xml:space="preserve">Vaccinium </w:t>
        </w:r>
        <w:proofErr w:type="spellStart"/>
        <w:r w:rsidR="00B7680C">
          <w:rPr>
            <w:rStyle w:val="Hyperlink"/>
            <w:b/>
            <w:bCs/>
            <w:i/>
            <w:iCs/>
          </w:rPr>
          <w:t>cylindraceum</w:t>
        </w:r>
        <w:proofErr w:type="spellEnd"/>
        <w:r w:rsidR="00B7680C">
          <w:rPr>
            <w:rStyle w:val="Hyperlink"/>
            <w:b/>
            <w:bCs/>
          </w:rPr>
          <w:t xml:space="preserve"> Sm.</w:t>
        </w:r>
      </w:hyperlink>
    </w:p>
    <w:p w14:paraId="6AF23B4D" w14:textId="77777777" w:rsidR="00B7680C" w:rsidRDefault="005104DA" w:rsidP="00B7680C">
      <w:pPr>
        <w:numPr>
          <w:ilvl w:val="0"/>
          <w:numId w:val="23"/>
        </w:numPr>
        <w:spacing w:before="100" w:beforeAutospacing="1"/>
      </w:pPr>
      <w:hyperlink r:id="rId288" w:tooltip="Link to GRIN report for this name" w:history="1">
        <w:r w:rsidR="00B7680C">
          <w:rPr>
            <w:rStyle w:val="Hyperlink"/>
            <w:b/>
            <w:bCs/>
            <w:i/>
            <w:iCs/>
          </w:rPr>
          <w:t xml:space="preserve">Vaccinium </w:t>
        </w:r>
        <w:proofErr w:type="spellStart"/>
        <w:r w:rsidR="00B7680C">
          <w:rPr>
            <w:rStyle w:val="Hyperlink"/>
            <w:b/>
            <w:bCs/>
            <w:i/>
            <w:iCs/>
          </w:rPr>
          <w:t>darrowii</w:t>
        </w:r>
        <w:proofErr w:type="spellEnd"/>
        <w:r w:rsidR="00B7680C">
          <w:rPr>
            <w:rStyle w:val="Hyperlink"/>
            <w:b/>
            <w:bCs/>
          </w:rPr>
          <w:t xml:space="preserve"> Camp</w:t>
        </w:r>
      </w:hyperlink>
    </w:p>
    <w:p w14:paraId="69D9DEF3" w14:textId="77777777" w:rsidR="00B7680C" w:rsidRDefault="005104DA" w:rsidP="00B7680C">
      <w:pPr>
        <w:numPr>
          <w:ilvl w:val="0"/>
          <w:numId w:val="23"/>
        </w:numPr>
        <w:spacing w:before="100" w:beforeAutospacing="1"/>
      </w:pPr>
      <w:hyperlink r:id="rId289" w:tooltip="Link to GRIN report for this name" w:history="1">
        <w:r w:rsidR="00B7680C">
          <w:rPr>
            <w:rStyle w:val="Hyperlink"/>
            <w:b/>
            <w:bCs/>
            <w:i/>
            <w:iCs/>
          </w:rPr>
          <w:t xml:space="preserve">Vaccinium </w:t>
        </w:r>
        <w:proofErr w:type="spellStart"/>
        <w:r w:rsidR="00B7680C">
          <w:rPr>
            <w:rStyle w:val="Hyperlink"/>
            <w:b/>
            <w:bCs/>
            <w:i/>
            <w:iCs/>
          </w:rPr>
          <w:t>delavayi</w:t>
        </w:r>
        <w:proofErr w:type="spellEnd"/>
        <w:r w:rsidR="00B7680C">
          <w:rPr>
            <w:rStyle w:val="Hyperlink"/>
            <w:b/>
            <w:bCs/>
          </w:rPr>
          <w:t xml:space="preserve"> Franch.</w:t>
        </w:r>
      </w:hyperlink>
    </w:p>
    <w:p w14:paraId="664AF25B" w14:textId="77777777" w:rsidR="00B7680C" w:rsidRDefault="005104DA" w:rsidP="00B7680C">
      <w:pPr>
        <w:numPr>
          <w:ilvl w:val="0"/>
          <w:numId w:val="23"/>
        </w:numPr>
        <w:spacing w:before="100" w:beforeAutospacing="1"/>
      </w:pPr>
      <w:hyperlink r:id="rId290" w:tooltip="Link to GRIN report for this name" w:history="1">
        <w:r w:rsidR="00B7680C">
          <w:rPr>
            <w:rStyle w:val="Hyperlink"/>
            <w:b/>
            <w:bCs/>
            <w:i/>
            <w:iCs/>
          </w:rPr>
          <w:t xml:space="preserve">Vaccinium </w:t>
        </w:r>
        <w:proofErr w:type="spellStart"/>
        <w:r w:rsidR="00B7680C">
          <w:rPr>
            <w:rStyle w:val="Hyperlink"/>
            <w:b/>
            <w:bCs/>
            <w:i/>
            <w:iCs/>
          </w:rPr>
          <w:t>delavayi</w:t>
        </w:r>
        <w:proofErr w:type="spellEnd"/>
        <w:r w:rsidR="00B7680C">
          <w:rPr>
            <w:rStyle w:val="Hyperlink"/>
            <w:b/>
            <w:bCs/>
          </w:rPr>
          <w:t xml:space="preserve"> subsp. </w:t>
        </w:r>
        <w:proofErr w:type="spellStart"/>
        <w:r w:rsidR="00B7680C">
          <w:rPr>
            <w:rStyle w:val="Hyperlink"/>
            <w:b/>
            <w:bCs/>
            <w:i/>
            <w:iCs/>
          </w:rPr>
          <w:t>delavayi</w:t>
        </w:r>
        <w:proofErr w:type="spellEnd"/>
        <w:r w:rsidR="00B7680C">
          <w:rPr>
            <w:rStyle w:val="Hyperlink"/>
            <w:b/>
            <w:bCs/>
          </w:rPr>
          <w:t xml:space="preserve"> </w:t>
        </w:r>
      </w:hyperlink>
    </w:p>
    <w:p w14:paraId="64408458" w14:textId="77777777" w:rsidR="00B7680C" w:rsidRDefault="005104DA" w:rsidP="00B7680C">
      <w:pPr>
        <w:numPr>
          <w:ilvl w:val="0"/>
          <w:numId w:val="23"/>
        </w:numPr>
        <w:spacing w:before="100" w:beforeAutospacing="1"/>
      </w:pPr>
      <w:hyperlink r:id="rId291" w:tooltip="Link to GRIN report for this name" w:history="1">
        <w:r w:rsidR="00B7680C">
          <w:rPr>
            <w:rStyle w:val="Hyperlink"/>
            <w:b/>
            <w:bCs/>
            <w:i/>
            <w:iCs/>
          </w:rPr>
          <w:t xml:space="preserve">Vaccinium </w:t>
        </w:r>
        <w:proofErr w:type="spellStart"/>
        <w:r w:rsidR="00B7680C">
          <w:rPr>
            <w:rStyle w:val="Hyperlink"/>
            <w:b/>
            <w:bCs/>
            <w:i/>
            <w:iCs/>
          </w:rPr>
          <w:t>delavayi</w:t>
        </w:r>
        <w:proofErr w:type="spellEnd"/>
        <w:r w:rsidR="00B7680C">
          <w:rPr>
            <w:rStyle w:val="Hyperlink"/>
            <w:b/>
            <w:bCs/>
          </w:rPr>
          <w:t xml:space="preserve"> subsp. </w:t>
        </w:r>
        <w:proofErr w:type="spellStart"/>
        <w:r w:rsidR="00B7680C">
          <w:rPr>
            <w:rStyle w:val="Hyperlink"/>
            <w:b/>
            <w:bCs/>
            <w:i/>
            <w:iCs/>
          </w:rPr>
          <w:t>merrillianum</w:t>
        </w:r>
        <w:proofErr w:type="spellEnd"/>
        <w:r w:rsidR="00B7680C">
          <w:rPr>
            <w:rStyle w:val="Hyperlink"/>
            <w:b/>
            <w:bCs/>
          </w:rPr>
          <w:t xml:space="preserve"> (Hayata) R. C. Fang</w:t>
        </w:r>
      </w:hyperlink>
    </w:p>
    <w:p w14:paraId="1A220467" w14:textId="77777777" w:rsidR="00B7680C" w:rsidRDefault="005104DA" w:rsidP="00B7680C">
      <w:pPr>
        <w:numPr>
          <w:ilvl w:val="0"/>
          <w:numId w:val="23"/>
        </w:numPr>
        <w:spacing w:before="100" w:beforeAutospacing="1"/>
      </w:pPr>
      <w:hyperlink r:id="rId292" w:tooltip="Link to GRIN report for this name" w:history="1">
        <w:r w:rsidR="00B7680C">
          <w:rPr>
            <w:rStyle w:val="Hyperlink"/>
            <w:b/>
            <w:bCs/>
            <w:i/>
            <w:iCs/>
          </w:rPr>
          <w:t xml:space="preserve">Vaccinium </w:t>
        </w:r>
        <w:proofErr w:type="spellStart"/>
        <w:r w:rsidR="00B7680C">
          <w:rPr>
            <w:rStyle w:val="Hyperlink"/>
            <w:b/>
            <w:bCs/>
            <w:i/>
            <w:iCs/>
          </w:rPr>
          <w:t>deliciosum</w:t>
        </w:r>
        <w:proofErr w:type="spellEnd"/>
        <w:r w:rsidR="00B7680C">
          <w:rPr>
            <w:rStyle w:val="Hyperlink"/>
            <w:b/>
            <w:bCs/>
          </w:rPr>
          <w:t xml:space="preserve"> Piper</w:t>
        </w:r>
      </w:hyperlink>
    </w:p>
    <w:p w14:paraId="260FB47E" w14:textId="77777777" w:rsidR="00B7680C" w:rsidRDefault="005104DA" w:rsidP="00B7680C">
      <w:pPr>
        <w:numPr>
          <w:ilvl w:val="0"/>
          <w:numId w:val="23"/>
        </w:numPr>
        <w:spacing w:before="100" w:beforeAutospacing="1"/>
      </w:pPr>
      <w:hyperlink r:id="rId293" w:tooltip="Link to GRIN report for this name" w:history="1">
        <w:r w:rsidR="00B7680C">
          <w:rPr>
            <w:rStyle w:val="Hyperlink"/>
            <w:b/>
            <w:bCs/>
            <w:i/>
            <w:iCs/>
          </w:rPr>
          <w:t xml:space="preserve">Vaccinium </w:t>
        </w:r>
        <w:proofErr w:type="spellStart"/>
        <w:r w:rsidR="00B7680C">
          <w:rPr>
            <w:rStyle w:val="Hyperlink"/>
            <w:b/>
            <w:bCs/>
            <w:i/>
            <w:iCs/>
          </w:rPr>
          <w:t>dentatum</w:t>
        </w:r>
        <w:proofErr w:type="spellEnd"/>
        <w:r w:rsidR="00B7680C">
          <w:rPr>
            <w:rStyle w:val="Hyperlink"/>
            <w:b/>
            <w:bCs/>
          </w:rPr>
          <w:t xml:space="preserve"> Sm.</w:t>
        </w:r>
      </w:hyperlink>
    </w:p>
    <w:p w14:paraId="438C0DC8" w14:textId="77777777" w:rsidR="00B7680C" w:rsidRDefault="005104DA" w:rsidP="00B7680C">
      <w:pPr>
        <w:numPr>
          <w:ilvl w:val="0"/>
          <w:numId w:val="23"/>
        </w:numPr>
        <w:spacing w:before="100" w:beforeAutospacing="1"/>
      </w:pPr>
      <w:hyperlink r:id="rId294" w:tooltip="Link to GRIN report for this name" w:history="1">
        <w:r w:rsidR="00B7680C">
          <w:rPr>
            <w:rStyle w:val="Hyperlink"/>
            <w:b/>
            <w:bCs/>
            <w:i/>
            <w:iCs/>
          </w:rPr>
          <w:t xml:space="preserve">Vaccinium </w:t>
        </w:r>
        <w:proofErr w:type="spellStart"/>
        <w:r w:rsidR="00B7680C">
          <w:rPr>
            <w:rStyle w:val="Hyperlink"/>
            <w:b/>
            <w:bCs/>
            <w:i/>
            <w:iCs/>
          </w:rPr>
          <w:t>dependens</w:t>
        </w:r>
        <w:proofErr w:type="spellEnd"/>
        <w:r w:rsidR="00B7680C">
          <w:rPr>
            <w:rStyle w:val="Hyperlink"/>
            <w:b/>
            <w:bCs/>
          </w:rPr>
          <w:t xml:space="preserve"> (G. Don) </w:t>
        </w:r>
        <w:proofErr w:type="spellStart"/>
        <w:r w:rsidR="00B7680C">
          <w:rPr>
            <w:rStyle w:val="Hyperlink"/>
            <w:b/>
            <w:bCs/>
          </w:rPr>
          <w:t>Sleumer</w:t>
        </w:r>
        <w:proofErr w:type="spellEnd"/>
      </w:hyperlink>
    </w:p>
    <w:p w14:paraId="6EF97A7C" w14:textId="77777777" w:rsidR="00B7680C" w:rsidRDefault="005104DA" w:rsidP="00B7680C">
      <w:pPr>
        <w:numPr>
          <w:ilvl w:val="0"/>
          <w:numId w:val="23"/>
        </w:numPr>
        <w:spacing w:before="100" w:beforeAutospacing="1"/>
      </w:pPr>
      <w:hyperlink r:id="rId295" w:tooltip="Link to GRIN report for this name" w:history="1">
        <w:r w:rsidR="00B7680C">
          <w:rPr>
            <w:rStyle w:val="Hyperlink"/>
            <w:i/>
            <w:iCs/>
          </w:rPr>
          <w:t xml:space="preserve">Vaccinium </w:t>
        </w:r>
        <w:proofErr w:type="spellStart"/>
        <w:r w:rsidR="00B7680C">
          <w:rPr>
            <w:rStyle w:val="Hyperlink"/>
            <w:i/>
            <w:iCs/>
          </w:rPr>
          <w:t>dumosum</w:t>
        </w:r>
        <w:proofErr w:type="spellEnd"/>
        <w:r w:rsidR="00B7680C">
          <w:rPr>
            <w:rStyle w:val="Hyperlink"/>
          </w:rPr>
          <w:t xml:space="preserve"> Andrews (=</w:t>
        </w:r>
        <w:r w:rsidR="00B7680C">
          <w:rPr>
            <w:rStyle w:val="Hyperlink"/>
            <w:b/>
            <w:bCs/>
            <w:i/>
            <w:iCs/>
          </w:rPr>
          <w:t xml:space="preserve">Gaylussacia </w:t>
        </w:r>
        <w:proofErr w:type="spellStart"/>
        <w:r w:rsidR="00B7680C">
          <w:rPr>
            <w:rStyle w:val="Hyperlink"/>
            <w:b/>
            <w:bCs/>
            <w:i/>
            <w:iCs/>
          </w:rPr>
          <w:t>dumosa</w:t>
        </w:r>
        <w:proofErr w:type="spellEnd"/>
        <w:r w:rsidR="00B7680C">
          <w:rPr>
            <w:rStyle w:val="Hyperlink"/>
            <w:b/>
            <w:bCs/>
          </w:rPr>
          <w:t xml:space="preserve"> (Andrews) A. Gray</w:t>
        </w:r>
        <w:r w:rsidR="00B7680C">
          <w:rPr>
            <w:rStyle w:val="Hyperlink"/>
          </w:rPr>
          <w:t>)</w:t>
        </w:r>
      </w:hyperlink>
    </w:p>
    <w:p w14:paraId="73DCD62A" w14:textId="77777777" w:rsidR="00B7680C" w:rsidRDefault="005104DA" w:rsidP="00B7680C">
      <w:pPr>
        <w:numPr>
          <w:ilvl w:val="0"/>
          <w:numId w:val="23"/>
        </w:numPr>
        <w:spacing w:before="100" w:beforeAutospacing="1"/>
      </w:pPr>
      <w:hyperlink r:id="rId296" w:tooltip="Link to GRIN report for this name" w:history="1">
        <w:r w:rsidR="00B7680C">
          <w:rPr>
            <w:rStyle w:val="Hyperlink"/>
            <w:b/>
            <w:bCs/>
            <w:i/>
            <w:iCs/>
          </w:rPr>
          <w:t xml:space="preserve">Vaccinium </w:t>
        </w:r>
        <w:proofErr w:type="spellStart"/>
        <w:r w:rsidR="00B7680C">
          <w:rPr>
            <w:rStyle w:val="Hyperlink"/>
            <w:b/>
            <w:bCs/>
            <w:i/>
            <w:iCs/>
          </w:rPr>
          <w:t>dunalianum</w:t>
        </w:r>
        <w:proofErr w:type="spellEnd"/>
        <w:r w:rsidR="00B7680C">
          <w:rPr>
            <w:rStyle w:val="Hyperlink"/>
            <w:b/>
            <w:bCs/>
          </w:rPr>
          <w:t xml:space="preserve"> Wight</w:t>
        </w:r>
      </w:hyperlink>
    </w:p>
    <w:p w14:paraId="7A10F17B" w14:textId="77777777" w:rsidR="00B7680C" w:rsidRDefault="005104DA" w:rsidP="00B7680C">
      <w:pPr>
        <w:numPr>
          <w:ilvl w:val="0"/>
          <w:numId w:val="23"/>
        </w:numPr>
        <w:spacing w:before="100" w:beforeAutospacing="1"/>
      </w:pPr>
      <w:hyperlink r:id="rId297" w:tooltip="Link to GRIN report for this name" w:history="1">
        <w:r w:rsidR="00B7680C">
          <w:rPr>
            <w:rStyle w:val="Hyperlink"/>
            <w:b/>
            <w:bCs/>
            <w:i/>
            <w:iCs/>
          </w:rPr>
          <w:t xml:space="preserve">Vaccinium </w:t>
        </w:r>
        <w:proofErr w:type="spellStart"/>
        <w:r w:rsidR="00B7680C">
          <w:rPr>
            <w:rStyle w:val="Hyperlink"/>
            <w:b/>
            <w:bCs/>
            <w:i/>
            <w:iCs/>
          </w:rPr>
          <w:t>elliottii</w:t>
        </w:r>
        <w:proofErr w:type="spellEnd"/>
        <w:r w:rsidR="00B7680C">
          <w:rPr>
            <w:rStyle w:val="Hyperlink"/>
            <w:b/>
            <w:bCs/>
          </w:rPr>
          <w:t xml:space="preserve"> </w:t>
        </w:r>
        <w:proofErr w:type="spellStart"/>
        <w:r w:rsidR="00B7680C">
          <w:rPr>
            <w:rStyle w:val="Hyperlink"/>
            <w:b/>
            <w:bCs/>
          </w:rPr>
          <w:t>Chapm</w:t>
        </w:r>
        <w:proofErr w:type="spellEnd"/>
        <w:r w:rsidR="00B7680C">
          <w:rPr>
            <w:rStyle w:val="Hyperlink"/>
            <w:b/>
            <w:bCs/>
          </w:rPr>
          <w:t>.</w:t>
        </w:r>
      </w:hyperlink>
    </w:p>
    <w:p w14:paraId="770CEEFF" w14:textId="77777777" w:rsidR="00B7680C" w:rsidRDefault="005104DA" w:rsidP="00B7680C">
      <w:pPr>
        <w:numPr>
          <w:ilvl w:val="0"/>
          <w:numId w:val="23"/>
        </w:numPr>
        <w:spacing w:before="100" w:beforeAutospacing="1"/>
      </w:pPr>
      <w:hyperlink r:id="rId298" w:tooltip="Link to GRIN report for this name" w:history="1">
        <w:r w:rsidR="00B7680C">
          <w:rPr>
            <w:rStyle w:val="Hyperlink"/>
            <w:b/>
            <w:bCs/>
            <w:i/>
            <w:iCs/>
          </w:rPr>
          <w:t xml:space="preserve">Vaccinium </w:t>
        </w:r>
        <w:proofErr w:type="spellStart"/>
        <w:r w:rsidR="00B7680C">
          <w:rPr>
            <w:rStyle w:val="Hyperlink"/>
            <w:b/>
            <w:bCs/>
            <w:i/>
            <w:iCs/>
          </w:rPr>
          <w:t>emarginatum</w:t>
        </w:r>
        <w:proofErr w:type="spellEnd"/>
        <w:r w:rsidR="00B7680C">
          <w:rPr>
            <w:rStyle w:val="Hyperlink"/>
            <w:b/>
            <w:bCs/>
          </w:rPr>
          <w:t xml:space="preserve"> Hayata</w:t>
        </w:r>
      </w:hyperlink>
    </w:p>
    <w:p w14:paraId="46399B75" w14:textId="77777777" w:rsidR="00B7680C" w:rsidRDefault="005104DA" w:rsidP="00B7680C">
      <w:pPr>
        <w:numPr>
          <w:ilvl w:val="0"/>
          <w:numId w:val="23"/>
        </w:numPr>
        <w:spacing w:before="100" w:beforeAutospacing="1"/>
      </w:pPr>
      <w:hyperlink r:id="rId299" w:tooltip="Link to GRIN report for this name" w:history="1">
        <w:r w:rsidR="00B7680C">
          <w:rPr>
            <w:rStyle w:val="Hyperlink"/>
            <w:i/>
            <w:iCs/>
          </w:rPr>
          <w:t xml:space="preserve">Vaccinium </w:t>
        </w:r>
        <w:proofErr w:type="spellStart"/>
        <w:r w:rsidR="00B7680C">
          <w:rPr>
            <w:rStyle w:val="Hyperlink"/>
            <w:i/>
            <w:iCs/>
          </w:rPr>
          <w:t>empetrifolium</w:t>
        </w:r>
        <w:proofErr w:type="spellEnd"/>
        <w:r w:rsidR="00B7680C">
          <w:rPr>
            <w:rStyle w:val="Hyperlink"/>
          </w:rPr>
          <w:t xml:space="preserve"> </w:t>
        </w:r>
        <w:proofErr w:type="spellStart"/>
        <w:r w:rsidR="00B7680C">
          <w:rPr>
            <w:rStyle w:val="Hyperlink"/>
          </w:rPr>
          <w:t>Kunth</w:t>
        </w:r>
        <w:proofErr w:type="spellEnd"/>
        <w:r w:rsidR="00B7680C">
          <w:rPr>
            <w:rStyle w:val="Hyperlink"/>
          </w:rPr>
          <w:t xml:space="preserve"> (=</w:t>
        </w:r>
        <w:proofErr w:type="spellStart"/>
        <w:r w:rsidR="00B7680C">
          <w:rPr>
            <w:rStyle w:val="Hyperlink"/>
            <w:b/>
            <w:bCs/>
            <w:i/>
            <w:iCs/>
          </w:rPr>
          <w:t>Disterigma</w:t>
        </w:r>
        <w:proofErr w:type="spellEnd"/>
        <w:r w:rsidR="00B7680C">
          <w:rPr>
            <w:rStyle w:val="Hyperlink"/>
            <w:b/>
            <w:bCs/>
            <w:i/>
            <w:iCs/>
          </w:rPr>
          <w:t xml:space="preserve"> </w:t>
        </w:r>
        <w:proofErr w:type="spellStart"/>
        <w:r w:rsidR="00B7680C">
          <w:rPr>
            <w:rStyle w:val="Hyperlink"/>
            <w:b/>
            <w:bCs/>
            <w:i/>
            <w:iCs/>
          </w:rPr>
          <w:t>empetrifolium</w:t>
        </w:r>
        <w:proofErr w:type="spellEnd"/>
        <w:r w:rsidR="00B7680C">
          <w:rPr>
            <w:rStyle w:val="Hyperlink"/>
            <w:b/>
            <w:bCs/>
          </w:rPr>
          <w:t xml:space="preserve"> (</w:t>
        </w:r>
        <w:proofErr w:type="spellStart"/>
        <w:r w:rsidR="00B7680C">
          <w:rPr>
            <w:rStyle w:val="Hyperlink"/>
            <w:b/>
            <w:bCs/>
          </w:rPr>
          <w:t>Kunth</w:t>
        </w:r>
        <w:proofErr w:type="spellEnd"/>
        <w:r w:rsidR="00B7680C">
          <w:rPr>
            <w:rStyle w:val="Hyperlink"/>
            <w:b/>
            <w:bCs/>
          </w:rPr>
          <w:t>) Drude</w:t>
        </w:r>
        <w:r w:rsidR="00B7680C">
          <w:rPr>
            <w:rStyle w:val="Hyperlink"/>
          </w:rPr>
          <w:t>)</w:t>
        </w:r>
      </w:hyperlink>
    </w:p>
    <w:p w14:paraId="2B0DA3DC" w14:textId="77777777" w:rsidR="00B7680C" w:rsidRDefault="005104DA" w:rsidP="00B7680C">
      <w:pPr>
        <w:numPr>
          <w:ilvl w:val="0"/>
          <w:numId w:val="23"/>
        </w:numPr>
        <w:spacing w:before="100" w:beforeAutospacing="1"/>
      </w:pPr>
      <w:hyperlink r:id="rId300" w:tooltip="Link to GRIN report for this name" w:history="1">
        <w:r w:rsidR="00B7680C">
          <w:rPr>
            <w:rStyle w:val="Hyperlink"/>
            <w:i/>
            <w:iCs/>
          </w:rPr>
          <w:t xml:space="preserve">Vaccinium </w:t>
        </w:r>
        <w:proofErr w:type="spellStart"/>
        <w:r w:rsidR="00B7680C">
          <w:rPr>
            <w:rStyle w:val="Hyperlink"/>
            <w:i/>
            <w:iCs/>
          </w:rPr>
          <w:t>erythrinum</w:t>
        </w:r>
        <w:proofErr w:type="spellEnd"/>
        <w:r w:rsidR="00B7680C">
          <w:rPr>
            <w:rStyle w:val="Hyperlink"/>
          </w:rPr>
          <w:t xml:space="preserve"> Hook. (=</w:t>
        </w:r>
        <w:r w:rsidR="00B7680C">
          <w:rPr>
            <w:rStyle w:val="Hyperlink"/>
            <w:b/>
            <w:bCs/>
            <w:i/>
            <w:iCs/>
          </w:rPr>
          <w:t xml:space="preserve">Vaccinium </w:t>
        </w:r>
        <w:proofErr w:type="spellStart"/>
        <w:r w:rsidR="00B7680C">
          <w:rPr>
            <w:rStyle w:val="Hyperlink"/>
            <w:b/>
            <w:bCs/>
            <w:i/>
            <w:iCs/>
          </w:rPr>
          <w:t>varingifolium</w:t>
        </w:r>
        <w:proofErr w:type="spellEnd"/>
        <w:r w:rsidR="00B7680C">
          <w:rPr>
            <w:rStyle w:val="Hyperlink"/>
            <w:b/>
            <w:bCs/>
          </w:rPr>
          <w:t xml:space="preserve"> (Blume) </w:t>
        </w:r>
        <w:proofErr w:type="spellStart"/>
        <w:r w:rsidR="00B7680C">
          <w:rPr>
            <w:rStyle w:val="Hyperlink"/>
            <w:b/>
            <w:bCs/>
          </w:rPr>
          <w:t>Miq</w:t>
        </w:r>
        <w:proofErr w:type="spellEnd"/>
        <w:r w:rsidR="00B7680C">
          <w:rPr>
            <w:rStyle w:val="Hyperlink"/>
            <w:b/>
            <w:bCs/>
          </w:rPr>
          <w:t>.</w:t>
        </w:r>
        <w:r w:rsidR="00B7680C">
          <w:rPr>
            <w:rStyle w:val="Hyperlink"/>
          </w:rPr>
          <w:t>)</w:t>
        </w:r>
      </w:hyperlink>
    </w:p>
    <w:p w14:paraId="4553E5EB" w14:textId="77777777" w:rsidR="00B7680C" w:rsidRDefault="005104DA" w:rsidP="00B7680C">
      <w:pPr>
        <w:numPr>
          <w:ilvl w:val="0"/>
          <w:numId w:val="23"/>
        </w:numPr>
        <w:spacing w:before="100" w:beforeAutospacing="1"/>
      </w:pPr>
      <w:hyperlink r:id="rId301" w:tooltip="Link to GRIN report for this name" w:history="1">
        <w:r w:rsidR="00B7680C">
          <w:rPr>
            <w:rStyle w:val="Hyperlink"/>
            <w:b/>
            <w:bCs/>
            <w:i/>
            <w:iCs/>
          </w:rPr>
          <w:t xml:space="preserve">Vaccinium </w:t>
        </w:r>
        <w:proofErr w:type="spellStart"/>
        <w:r w:rsidR="00B7680C">
          <w:rPr>
            <w:rStyle w:val="Hyperlink"/>
            <w:b/>
            <w:bCs/>
            <w:i/>
            <w:iCs/>
          </w:rPr>
          <w:t>erythrocarpum</w:t>
        </w:r>
        <w:proofErr w:type="spellEnd"/>
        <w:r w:rsidR="00B7680C">
          <w:rPr>
            <w:rStyle w:val="Hyperlink"/>
            <w:b/>
            <w:bCs/>
          </w:rPr>
          <w:t xml:space="preserve"> </w:t>
        </w:r>
        <w:proofErr w:type="spellStart"/>
        <w:r w:rsidR="00B7680C">
          <w:rPr>
            <w:rStyle w:val="Hyperlink"/>
            <w:b/>
            <w:bCs/>
          </w:rPr>
          <w:t>Michx</w:t>
        </w:r>
        <w:proofErr w:type="spellEnd"/>
        <w:r w:rsidR="00B7680C">
          <w:rPr>
            <w:rStyle w:val="Hyperlink"/>
            <w:b/>
            <w:bCs/>
          </w:rPr>
          <w:t>.</w:t>
        </w:r>
      </w:hyperlink>
    </w:p>
    <w:p w14:paraId="3EA84EA6" w14:textId="77777777" w:rsidR="00B7680C" w:rsidRDefault="005104DA" w:rsidP="00B7680C">
      <w:pPr>
        <w:numPr>
          <w:ilvl w:val="0"/>
          <w:numId w:val="23"/>
        </w:numPr>
        <w:spacing w:before="100" w:beforeAutospacing="1"/>
      </w:pPr>
      <w:hyperlink r:id="rId302" w:tooltip="Link to GRIN report for this name" w:history="1">
        <w:r w:rsidR="00B7680C">
          <w:rPr>
            <w:rStyle w:val="Hyperlink"/>
            <w:b/>
            <w:bCs/>
            <w:i/>
            <w:iCs/>
          </w:rPr>
          <w:t xml:space="preserve">Vaccinium </w:t>
        </w:r>
        <w:proofErr w:type="spellStart"/>
        <w:r w:rsidR="00B7680C">
          <w:rPr>
            <w:rStyle w:val="Hyperlink"/>
            <w:b/>
            <w:bCs/>
            <w:i/>
            <w:iCs/>
          </w:rPr>
          <w:t>erythrocarpum</w:t>
        </w:r>
        <w:proofErr w:type="spellEnd"/>
        <w:r w:rsidR="00B7680C">
          <w:rPr>
            <w:rStyle w:val="Hyperlink"/>
            <w:b/>
            <w:bCs/>
          </w:rPr>
          <w:t xml:space="preserve"> subsp. </w:t>
        </w:r>
        <w:proofErr w:type="spellStart"/>
        <w:r w:rsidR="00B7680C">
          <w:rPr>
            <w:rStyle w:val="Hyperlink"/>
            <w:b/>
            <w:bCs/>
            <w:i/>
            <w:iCs/>
          </w:rPr>
          <w:t>erythrocarpum</w:t>
        </w:r>
        <w:proofErr w:type="spellEnd"/>
        <w:r w:rsidR="00B7680C">
          <w:rPr>
            <w:rStyle w:val="Hyperlink"/>
            <w:b/>
            <w:bCs/>
          </w:rPr>
          <w:t xml:space="preserve"> </w:t>
        </w:r>
      </w:hyperlink>
    </w:p>
    <w:p w14:paraId="59DE0DD2" w14:textId="77777777" w:rsidR="00B7680C" w:rsidRDefault="005104DA" w:rsidP="00B7680C">
      <w:pPr>
        <w:numPr>
          <w:ilvl w:val="0"/>
          <w:numId w:val="23"/>
        </w:numPr>
        <w:spacing w:before="100" w:beforeAutospacing="1"/>
      </w:pPr>
      <w:hyperlink r:id="rId303" w:tooltip="Link to GRIN report for this name" w:history="1">
        <w:r w:rsidR="00B7680C">
          <w:rPr>
            <w:rStyle w:val="Hyperlink"/>
            <w:b/>
            <w:bCs/>
            <w:i/>
            <w:iCs/>
          </w:rPr>
          <w:t xml:space="preserve">Vaccinium </w:t>
        </w:r>
        <w:proofErr w:type="spellStart"/>
        <w:r w:rsidR="00B7680C">
          <w:rPr>
            <w:rStyle w:val="Hyperlink"/>
            <w:b/>
            <w:bCs/>
            <w:i/>
            <w:iCs/>
          </w:rPr>
          <w:t>erythrocarpum</w:t>
        </w:r>
        <w:proofErr w:type="spellEnd"/>
        <w:r w:rsidR="00B7680C">
          <w:rPr>
            <w:rStyle w:val="Hyperlink"/>
            <w:b/>
            <w:bCs/>
          </w:rPr>
          <w:t xml:space="preserve"> subsp. </w:t>
        </w:r>
        <w:r w:rsidR="00B7680C">
          <w:rPr>
            <w:rStyle w:val="Hyperlink"/>
            <w:b/>
            <w:bCs/>
            <w:i/>
            <w:iCs/>
          </w:rPr>
          <w:t>japonicum</w:t>
        </w:r>
        <w:r w:rsidR="00B7680C">
          <w:rPr>
            <w:rStyle w:val="Hyperlink"/>
            <w:b/>
            <w:bCs/>
          </w:rPr>
          <w:t xml:space="preserve"> (</w:t>
        </w:r>
        <w:proofErr w:type="spellStart"/>
        <w:r w:rsidR="00B7680C">
          <w:rPr>
            <w:rStyle w:val="Hyperlink"/>
            <w:b/>
            <w:bCs/>
          </w:rPr>
          <w:t>Miq</w:t>
        </w:r>
        <w:proofErr w:type="spellEnd"/>
        <w:r w:rsidR="00B7680C">
          <w:rPr>
            <w:rStyle w:val="Hyperlink"/>
            <w:b/>
            <w:bCs/>
          </w:rPr>
          <w:t>.) Vander Kloet</w:t>
        </w:r>
      </w:hyperlink>
    </w:p>
    <w:p w14:paraId="36C51120" w14:textId="77777777" w:rsidR="00B7680C" w:rsidRDefault="005104DA" w:rsidP="00B7680C">
      <w:pPr>
        <w:numPr>
          <w:ilvl w:val="0"/>
          <w:numId w:val="23"/>
        </w:numPr>
        <w:spacing w:before="100" w:beforeAutospacing="1"/>
      </w:pPr>
      <w:hyperlink r:id="rId304" w:tooltip="Link to GRIN report for this name" w:history="1">
        <w:r w:rsidR="00B7680C">
          <w:rPr>
            <w:rStyle w:val="Hyperlink"/>
            <w:b/>
            <w:bCs/>
            <w:i/>
            <w:iCs/>
          </w:rPr>
          <w:t xml:space="preserve">Vaccinium </w:t>
        </w:r>
        <w:proofErr w:type="spellStart"/>
        <w:r w:rsidR="00B7680C">
          <w:rPr>
            <w:rStyle w:val="Hyperlink"/>
            <w:b/>
            <w:bCs/>
            <w:i/>
            <w:iCs/>
          </w:rPr>
          <w:t>exul</w:t>
        </w:r>
        <w:proofErr w:type="spellEnd"/>
        <w:r w:rsidR="00B7680C">
          <w:rPr>
            <w:rStyle w:val="Hyperlink"/>
            <w:b/>
            <w:bCs/>
          </w:rPr>
          <w:t xml:space="preserve"> Bolus</w:t>
        </w:r>
      </w:hyperlink>
    </w:p>
    <w:p w14:paraId="412EB850" w14:textId="77777777" w:rsidR="00B7680C" w:rsidRDefault="005104DA" w:rsidP="00B7680C">
      <w:pPr>
        <w:numPr>
          <w:ilvl w:val="0"/>
          <w:numId w:val="23"/>
        </w:numPr>
        <w:spacing w:before="100" w:beforeAutospacing="1"/>
      </w:pPr>
      <w:hyperlink r:id="rId305" w:tooltip="Link to GRIN report for this name" w:history="1">
        <w:r w:rsidR="00B7680C">
          <w:rPr>
            <w:rStyle w:val="Hyperlink"/>
            <w:i/>
            <w:iCs/>
          </w:rPr>
          <w:t xml:space="preserve">Vaccinium </w:t>
        </w:r>
        <w:proofErr w:type="spellStart"/>
        <w:r w:rsidR="00B7680C">
          <w:rPr>
            <w:rStyle w:val="Hyperlink"/>
            <w:i/>
            <w:iCs/>
          </w:rPr>
          <w:t>fissiflorum</w:t>
        </w:r>
        <w:proofErr w:type="spellEnd"/>
        <w:r w:rsidR="00B7680C">
          <w:rPr>
            <w:rStyle w:val="Hyperlink"/>
          </w:rPr>
          <w:t xml:space="preserve"> </w:t>
        </w:r>
        <w:proofErr w:type="spellStart"/>
        <w:r w:rsidR="00B7680C">
          <w:rPr>
            <w:rStyle w:val="Hyperlink"/>
          </w:rPr>
          <w:t>Sleumer</w:t>
        </w:r>
        <w:proofErr w:type="spellEnd"/>
        <w:r w:rsidR="00B7680C">
          <w:rPr>
            <w:rStyle w:val="Hyperlink"/>
          </w:rPr>
          <w:t xml:space="preserve"> (=</w:t>
        </w:r>
        <w:proofErr w:type="spellStart"/>
        <w:r w:rsidR="00B7680C">
          <w:rPr>
            <w:rStyle w:val="Hyperlink"/>
            <w:b/>
            <w:bCs/>
            <w:i/>
            <w:iCs/>
          </w:rPr>
          <w:t>Dimorphanthera</w:t>
        </w:r>
        <w:proofErr w:type="spellEnd"/>
        <w:r w:rsidR="00B7680C">
          <w:rPr>
            <w:rStyle w:val="Hyperlink"/>
            <w:b/>
            <w:bCs/>
            <w:i/>
            <w:iCs/>
          </w:rPr>
          <w:t xml:space="preserve"> </w:t>
        </w:r>
        <w:proofErr w:type="spellStart"/>
        <w:r w:rsidR="00B7680C">
          <w:rPr>
            <w:rStyle w:val="Hyperlink"/>
            <w:b/>
            <w:bCs/>
            <w:i/>
            <w:iCs/>
          </w:rPr>
          <w:t>fissiflora</w:t>
        </w:r>
        <w:proofErr w:type="spellEnd"/>
        <w:r w:rsidR="00B7680C">
          <w:rPr>
            <w:rStyle w:val="Hyperlink"/>
            <w:b/>
            <w:bCs/>
          </w:rPr>
          <w:t xml:space="preserve"> (</w:t>
        </w:r>
        <w:proofErr w:type="spellStart"/>
        <w:r w:rsidR="00B7680C">
          <w:rPr>
            <w:rStyle w:val="Hyperlink"/>
            <w:b/>
            <w:bCs/>
          </w:rPr>
          <w:t>Sleumer</w:t>
        </w:r>
        <w:proofErr w:type="spellEnd"/>
        <w:r w:rsidR="00B7680C">
          <w:rPr>
            <w:rStyle w:val="Hyperlink"/>
            <w:b/>
            <w:bCs/>
          </w:rPr>
          <w:t>) P. F. Stevens</w:t>
        </w:r>
        <w:r w:rsidR="00B7680C">
          <w:rPr>
            <w:rStyle w:val="Hyperlink"/>
          </w:rPr>
          <w:t>)</w:t>
        </w:r>
      </w:hyperlink>
    </w:p>
    <w:p w14:paraId="3861BE0A" w14:textId="77777777" w:rsidR="00B7680C" w:rsidRDefault="005104DA" w:rsidP="00B7680C">
      <w:pPr>
        <w:numPr>
          <w:ilvl w:val="0"/>
          <w:numId w:val="23"/>
        </w:numPr>
        <w:spacing w:before="100" w:beforeAutospacing="1"/>
      </w:pPr>
      <w:hyperlink r:id="rId306" w:tooltip="Link to GRIN report for this name" w:history="1">
        <w:r w:rsidR="00B7680C">
          <w:rPr>
            <w:rStyle w:val="Hyperlink"/>
            <w:b/>
            <w:bCs/>
            <w:i/>
            <w:iCs/>
          </w:rPr>
          <w:t xml:space="preserve">Vaccinium </w:t>
        </w:r>
        <w:proofErr w:type="spellStart"/>
        <w:r w:rsidR="00B7680C">
          <w:rPr>
            <w:rStyle w:val="Hyperlink"/>
            <w:b/>
            <w:bCs/>
            <w:i/>
            <w:iCs/>
          </w:rPr>
          <w:t>floribundum</w:t>
        </w:r>
        <w:proofErr w:type="spellEnd"/>
        <w:r w:rsidR="00B7680C">
          <w:rPr>
            <w:rStyle w:val="Hyperlink"/>
            <w:b/>
            <w:bCs/>
          </w:rPr>
          <w:t xml:space="preserve"> </w:t>
        </w:r>
        <w:proofErr w:type="spellStart"/>
        <w:r w:rsidR="00B7680C">
          <w:rPr>
            <w:rStyle w:val="Hyperlink"/>
            <w:b/>
            <w:bCs/>
          </w:rPr>
          <w:t>Kunth</w:t>
        </w:r>
        <w:proofErr w:type="spellEnd"/>
      </w:hyperlink>
    </w:p>
    <w:p w14:paraId="18C44B78" w14:textId="77777777" w:rsidR="00B7680C" w:rsidRDefault="005104DA" w:rsidP="00B7680C">
      <w:pPr>
        <w:numPr>
          <w:ilvl w:val="0"/>
          <w:numId w:val="23"/>
        </w:numPr>
        <w:spacing w:before="100" w:beforeAutospacing="1"/>
      </w:pPr>
      <w:hyperlink r:id="rId307" w:tooltip="Link to GRIN report for this name" w:history="1">
        <w:r w:rsidR="00B7680C">
          <w:rPr>
            <w:rStyle w:val="Hyperlink"/>
            <w:b/>
            <w:bCs/>
            <w:i/>
            <w:iCs/>
          </w:rPr>
          <w:t xml:space="preserve">Vaccinium </w:t>
        </w:r>
        <w:proofErr w:type="spellStart"/>
        <w:r w:rsidR="00B7680C">
          <w:rPr>
            <w:rStyle w:val="Hyperlink"/>
            <w:b/>
            <w:bCs/>
            <w:i/>
            <w:iCs/>
          </w:rPr>
          <w:t>formosum</w:t>
        </w:r>
        <w:proofErr w:type="spellEnd"/>
        <w:r w:rsidR="00B7680C">
          <w:rPr>
            <w:rStyle w:val="Hyperlink"/>
            <w:b/>
            <w:bCs/>
          </w:rPr>
          <w:t xml:space="preserve"> Andrews</w:t>
        </w:r>
      </w:hyperlink>
    </w:p>
    <w:p w14:paraId="3D8FF929" w14:textId="77777777" w:rsidR="00B7680C" w:rsidRDefault="005104DA" w:rsidP="00B7680C">
      <w:pPr>
        <w:numPr>
          <w:ilvl w:val="0"/>
          <w:numId w:val="23"/>
        </w:numPr>
        <w:spacing w:before="100" w:beforeAutospacing="1"/>
      </w:pPr>
      <w:hyperlink r:id="rId308" w:tooltip="Link to GRIN report for this name" w:history="1">
        <w:r w:rsidR="00B7680C">
          <w:rPr>
            <w:rStyle w:val="Hyperlink"/>
            <w:b/>
            <w:bCs/>
            <w:i/>
            <w:iCs/>
          </w:rPr>
          <w:t>Vaccinium fragile</w:t>
        </w:r>
        <w:r w:rsidR="00B7680C">
          <w:rPr>
            <w:rStyle w:val="Hyperlink"/>
            <w:b/>
            <w:bCs/>
          </w:rPr>
          <w:t xml:space="preserve"> Franch.</w:t>
        </w:r>
      </w:hyperlink>
    </w:p>
    <w:p w14:paraId="57566712" w14:textId="77777777" w:rsidR="00B7680C" w:rsidRDefault="005104DA" w:rsidP="00B7680C">
      <w:pPr>
        <w:numPr>
          <w:ilvl w:val="0"/>
          <w:numId w:val="23"/>
        </w:numPr>
        <w:spacing w:before="100" w:beforeAutospacing="1"/>
      </w:pPr>
      <w:hyperlink r:id="rId309" w:tooltip="Link to GRIN report for this name" w:history="1">
        <w:r w:rsidR="00B7680C">
          <w:rPr>
            <w:rStyle w:val="Hyperlink"/>
            <w:i/>
            <w:iCs/>
          </w:rPr>
          <w:t>Vaccinium frondosum</w:t>
        </w:r>
        <w:r w:rsidR="00B7680C">
          <w:rPr>
            <w:rStyle w:val="Hyperlink"/>
          </w:rPr>
          <w:t xml:space="preserve"> L. (=</w:t>
        </w:r>
        <w:r w:rsidR="00B7680C">
          <w:rPr>
            <w:rStyle w:val="Hyperlink"/>
            <w:b/>
            <w:bCs/>
            <w:i/>
            <w:iCs/>
          </w:rPr>
          <w:t xml:space="preserve">Gaylussacia </w:t>
        </w:r>
        <w:proofErr w:type="spellStart"/>
        <w:r w:rsidR="00B7680C">
          <w:rPr>
            <w:rStyle w:val="Hyperlink"/>
            <w:b/>
            <w:bCs/>
            <w:i/>
            <w:iCs/>
          </w:rPr>
          <w:t>frondosa</w:t>
        </w:r>
        <w:proofErr w:type="spellEnd"/>
        <w:r w:rsidR="00B7680C">
          <w:rPr>
            <w:rStyle w:val="Hyperlink"/>
            <w:b/>
            <w:bCs/>
          </w:rPr>
          <w:t xml:space="preserve"> var. </w:t>
        </w:r>
        <w:proofErr w:type="spellStart"/>
        <w:r w:rsidR="00B7680C">
          <w:rPr>
            <w:rStyle w:val="Hyperlink"/>
            <w:b/>
            <w:bCs/>
            <w:i/>
            <w:iCs/>
          </w:rPr>
          <w:t>frondosa</w:t>
        </w:r>
        <w:proofErr w:type="spellEnd"/>
        <w:r w:rsidR="00B7680C">
          <w:rPr>
            <w:rStyle w:val="Hyperlink"/>
          </w:rPr>
          <w:t>)</w:t>
        </w:r>
      </w:hyperlink>
    </w:p>
    <w:p w14:paraId="28BCFAD4" w14:textId="77777777" w:rsidR="00B7680C" w:rsidRDefault="005104DA" w:rsidP="00B7680C">
      <w:pPr>
        <w:numPr>
          <w:ilvl w:val="0"/>
          <w:numId w:val="23"/>
        </w:numPr>
        <w:spacing w:before="100" w:beforeAutospacing="1"/>
      </w:pPr>
      <w:hyperlink r:id="rId310" w:tooltip="Link to GRIN report for this name" w:history="1">
        <w:r w:rsidR="00B7680C">
          <w:rPr>
            <w:rStyle w:val="Hyperlink"/>
            <w:b/>
            <w:bCs/>
            <w:i/>
            <w:iCs/>
          </w:rPr>
          <w:t xml:space="preserve">Vaccinium </w:t>
        </w:r>
        <w:proofErr w:type="spellStart"/>
        <w:r w:rsidR="00B7680C">
          <w:rPr>
            <w:rStyle w:val="Hyperlink"/>
            <w:b/>
            <w:bCs/>
            <w:i/>
            <w:iCs/>
          </w:rPr>
          <w:t>fuscatum</w:t>
        </w:r>
        <w:proofErr w:type="spellEnd"/>
        <w:r w:rsidR="00B7680C">
          <w:rPr>
            <w:rStyle w:val="Hyperlink"/>
            <w:b/>
            <w:bCs/>
          </w:rPr>
          <w:t xml:space="preserve"> Aiton</w:t>
        </w:r>
      </w:hyperlink>
    </w:p>
    <w:p w14:paraId="74EF4FF5" w14:textId="77777777" w:rsidR="00B7680C" w:rsidRDefault="005104DA" w:rsidP="00B7680C">
      <w:pPr>
        <w:numPr>
          <w:ilvl w:val="0"/>
          <w:numId w:val="23"/>
        </w:numPr>
        <w:spacing w:before="100" w:beforeAutospacing="1"/>
      </w:pPr>
      <w:hyperlink r:id="rId311" w:tooltip="Link to GRIN report for this name" w:history="1">
        <w:r w:rsidR="00B7680C">
          <w:rPr>
            <w:rStyle w:val="Hyperlink"/>
            <w:b/>
            <w:bCs/>
            <w:i/>
            <w:iCs/>
          </w:rPr>
          <w:t xml:space="preserve">Vaccinium </w:t>
        </w:r>
        <w:proofErr w:type="spellStart"/>
        <w:r w:rsidR="00B7680C">
          <w:rPr>
            <w:rStyle w:val="Hyperlink"/>
            <w:b/>
            <w:bCs/>
            <w:i/>
            <w:iCs/>
          </w:rPr>
          <w:t>gaultheriifolium</w:t>
        </w:r>
        <w:proofErr w:type="spellEnd"/>
        <w:r w:rsidR="00B7680C">
          <w:rPr>
            <w:rStyle w:val="Hyperlink"/>
            <w:b/>
            <w:bCs/>
          </w:rPr>
          <w:t xml:space="preserve"> (Griff.) Hook. f. ex C. B. Clarke</w:t>
        </w:r>
      </w:hyperlink>
    </w:p>
    <w:p w14:paraId="1BDB6C02" w14:textId="77777777" w:rsidR="00B7680C" w:rsidRDefault="005104DA" w:rsidP="00B7680C">
      <w:pPr>
        <w:numPr>
          <w:ilvl w:val="0"/>
          <w:numId w:val="23"/>
        </w:numPr>
        <w:spacing w:before="100" w:beforeAutospacing="1"/>
      </w:pPr>
      <w:hyperlink r:id="rId312" w:tooltip="Link to GRIN report for this name" w:history="1">
        <w:r w:rsidR="00B7680C">
          <w:rPr>
            <w:rStyle w:val="Hyperlink"/>
            <w:i/>
            <w:iCs/>
          </w:rPr>
          <w:t xml:space="preserve">Vaccinium </w:t>
        </w:r>
        <w:proofErr w:type="spellStart"/>
        <w:r w:rsidR="00B7680C">
          <w:rPr>
            <w:rStyle w:val="Hyperlink"/>
            <w:i/>
            <w:iCs/>
          </w:rPr>
          <w:t>gaultherioides</w:t>
        </w:r>
        <w:proofErr w:type="spellEnd"/>
        <w:r w:rsidR="00B7680C">
          <w:rPr>
            <w:rStyle w:val="Hyperlink"/>
          </w:rPr>
          <w:t xml:space="preserve"> Bigelow (=</w:t>
        </w:r>
        <w:r w:rsidR="00B7680C">
          <w:rPr>
            <w:rStyle w:val="Hyperlink"/>
            <w:b/>
            <w:bCs/>
            <w:i/>
            <w:iCs/>
          </w:rPr>
          <w:t xml:space="preserve">Vaccinium </w:t>
        </w:r>
        <w:proofErr w:type="spellStart"/>
        <w:r w:rsidR="00B7680C">
          <w:rPr>
            <w:rStyle w:val="Hyperlink"/>
            <w:b/>
            <w:bCs/>
            <w:i/>
            <w:iCs/>
          </w:rPr>
          <w:t>uliginosum</w:t>
        </w:r>
        <w:proofErr w:type="spellEnd"/>
        <w:r w:rsidR="00B7680C">
          <w:rPr>
            <w:rStyle w:val="Hyperlink"/>
            <w:b/>
            <w:bCs/>
          </w:rPr>
          <w:t xml:space="preserve"> L.</w:t>
        </w:r>
        <w:r w:rsidR="00B7680C">
          <w:rPr>
            <w:rStyle w:val="Hyperlink"/>
          </w:rPr>
          <w:t>)</w:t>
        </w:r>
      </w:hyperlink>
    </w:p>
    <w:p w14:paraId="4BCB41E5" w14:textId="77777777" w:rsidR="00B7680C" w:rsidRDefault="005104DA" w:rsidP="00B7680C">
      <w:pPr>
        <w:numPr>
          <w:ilvl w:val="0"/>
          <w:numId w:val="23"/>
        </w:numPr>
        <w:spacing w:before="100" w:beforeAutospacing="1"/>
      </w:pPr>
      <w:hyperlink r:id="rId313" w:tooltip="Link to GRIN report for this name" w:history="1">
        <w:r w:rsidR="00B7680C">
          <w:rPr>
            <w:rStyle w:val="Hyperlink"/>
            <w:i/>
            <w:iCs/>
          </w:rPr>
          <w:t xml:space="preserve">Vaccinium </w:t>
        </w:r>
        <w:proofErr w:type="spellStart"/>
        <w:r w:rsidR="00B7680C">
          <w:rPr>
            <w:rStyle w:val="Hyperlink"/>
            <w:i/>
            <w:iCs/>
          </w:rPr>
          <w:t>geminiflorum</w:t>
        </w:r>
        <w:proofErr w:type="spellEnd"/>
        <w:r w:rsidR="00B7680C">
          <w:rPr>
            <w:rStyle w:val="Hyperlink"/>
          </w:rPr>
          <w:t xml:space="preserve"> </w:t>
        </w:r>
        <w:proofErr w:type="spellStart"/>
        <w:r w:rsidR="00B7680C">
          <w:rPr>
            <w:rStyle w:val="Hyperlink"/>
          </w:rPr>
          <w:t>Kunth</w:t>
        </w:r>
        <w:proofErr w:type="spellEnd"/>
        <w:r w:rsidR="00B7680C">
          <w:rPr>
            <w:rStyle w:val="Hyperlink"/>
          </w:rPr>
          <w:t xml:space="preserve"> (=</w:t>
        </w:r>
        <w:r w:rsidR="00B7680C">
          <w:rPr>
            <w:rStyle w:val="Hyperlink"/>
            <w:b/>
            <w:bCs/>
            <w:i/>
            <w:iCs/>
          </w:rPr>
          <w:t xml:space="preserve">Vaccinium </w:t>
        </w:r>
        <w:proofErr w:type="spellStart"/>
        <w:r w:rsidR="00B7680C">
          <w:rPr>
            <w:rStyle w:val="Hyperlink"/>
            <w:b/>
            <w:bCs/>
            <w:i/>
            <w:iCs/>
          </w:rPr>
          <w:t>cespitosum</w:t>
        </w:r>
        <w:proofErr w:type="spellEnd"/>
        <w:r w:rsidR="00B7680C">
          <w:rPr>
            <w:rStyle w:val="Hyperlink"/>
            <w:b/>
            <w:bCs/>
          </w:rPr>
          <w:t xml:space="preserve"> </w:t>
        </w:r>
        <w:proofErr w:type="spellStart"/>
        <w:r w:rsidR="00B7680C">
          <w:rPr>
            <w:rStyle w:val="Hyperlink"/>
            <w:b/>
            <w:bCs/>
          </w:rPr>
          <w:t>Michx</w:t>
        </w:r>
        <w:proofErr w:type="spellEnd"/>
        <w:r w:rsidR="00B7680C">
          <w:rPr>
            <w:rStyle w:val="Hyperlink"/>
            <w:b/>
            <w:bCs/>
          </w:rPr>
          <w:t>.</w:t>
        </w:r>
        <w:r w:rsidR="00B7680C">
          <w:rPr>
            <w:rStyle w:val="Hyperlink"/>
          </w:rPr>
          <w:t>)</w:t>
        </w:r>
      </w:hyperlink>
    </w:p>
    <w:p w14:paraId="4FABDEBC" w14:textId="77777777" w:rsidR="00B7680C" w:rsidRDefault="005104DA" w:rsidP="00B7680C">
      <w:pPr>
        <w:numPr>
          <w:ilvl w:val="0"/>
          <w:numId w:val="23"/>
        </w:numPr>
        <w:spacing w:before="100" w:beforeAutospacing="1"/>
      </w:pPr>
      <w:hyperlink r:id="rId314" w:tooltip="Link to GRIN report for this name" w:history="1">
        <w:r w:rsidR="00B7680C">
          <w:rPr>
            <w:rStyle w:val="Hyperlink"/>
            <w:b/>
            <w:bCs/>
            <w:i/>
            <w:iCs/>
          </w:rPr>
          <w:t xml:space="preserve">Vaccinium </w:t>
        </w:r>
        <w:proofErr w:type="spellStart"/>
        <w:r w:rsidR="00B7680C">
          <w:rPr>
            <w:rStyle w:val="Hyperlink"/>
            <w:b/>
            <w:bCs/>
            <w:i/>
            <w:iCs/>
          </w:rPr>
          <w:t>glaucoalbum</w:t>
        </w:r>
        <w:proofErr w:type="spellEnd"/>
        <w:r w:rsidR="00B7680C">
          <w:rPr>
            <w:rStyle w:val="Hyperlink"/>
            <w:b/>
            <w:bCs/>
          </w:rPr>
          <w:t xml:space="preserve"> Hook. f. ex C. B. Clarke</w:t>
        </w:r>
      </w:hyperlink>
    </w:p>
    <w:p w14:paraId="0F8CA565" w14:textId="77777777" w:rsidR="00B7680C" w:rsidRDefault="005104DA" w:rsidP="00B7680C">
      <w:pPr>
        <w:numPr>
          <w:ilvl w:val="0"/>
          <w:numId w:val="23"/>
        </w:numPr>
        <w:spacing w:before="100" w:beforeAutospacing="1"/>
      </w:pPr>
      <w:hyperlink r:id="rId315" w:tooltip="Link to GRIN report for this name" w:history="1">
        <w:r w:rsidR="00B7680C">
          <w:rPr>
            <w:rStyle w:val="Hyperlink"/>
            <w:i/>
            <w:iCs/>
          </w:rPr>
          <w:t xml:space="preserve">Vaccinium </w:t>
        </w:r>
        <w:proofErr w:type="spellStart"/>
        <w:r w:rsidR="00B7680C">
          <w:rPr>
            <w:rStyle w:val="Hyperlink"/>
            <w:i/>
            <w:iCs/>
          </w:rPr>
          <w:t>globulare</w:t>
        </w:r>
        <w:proofErr w:type="spellEnd"/>
        <w:r w:rsidR="00B7680C">
          <w:rPr>
            <w:rStyle w:val="Hyperlink"/>
          </w:rPr>
          <w:t xml:space="preserve"> Rydb. (=</w:t>
        </w:r>
        <w:r w:rsidR="00B7680C">
          <w:rPr>
            <w:rStyle w:val="Hyperlink"/>
            <w:b/>
            <w:bCs/>
            <w:i/>
            <w:iCs/>
          </w:rPr>
          <w:t>Vaccinium membranaceum</w:t>
        </w:r>
        <w:r w:rsidR="00B7680C">
          <w:rPr>
            <w:rStyle w:val="Hyperlink"/>
            <w:b/>
            <w:bCs/>
          </w:rPr>
          <w:t xml:space="preserve"> Douglas ex Torr.</w:t>
        </w:r>
        <w:r w:rsidR="00B7680C">
          <w:rPr>
            <w:rStyle w:val="Hyperlink"/>
          </w:rPr>
          <w:t>)</w:t>
        </w:r>
      </w:hyperlink>
    </w:p>
    <w:p w14:paraId="21B1D807" w14:textId="77777777" w:rsidR="00B7680C" w:rsidRDefault="005104DA" w:rsidP="00B7680C">
      <w:pPr>
        <w:numPr>
          <w:ilvl w:val="0"/>
          <w:numId w:val="23"/>
        </w:numPr>
        <w:spacing w:before="100" w:beforeAutospacing="1"/>
      </w:pPr>
      <w:hyperlink r:id="rId316" w:tooltip="Link to GRIN report for this name" w:history="1">
        <w:r w:rsidR="00B7680C">
          <w:rPr>
            <w:rStyle w:val="Hyperlink"/>
            <w:b/>
            <w:bCs/>
            <w:i/>
            <w:iCs/>
          </w:rPr>
          <w:t xml:space="preserve">Vaccinium </w:t>
        </w:r>
        <w:proofErr w:type="spellStart"/>
        <w:r w:rsidR="00B7680C">
          <w:rPr>
            <w:rStyle w:val="Hyperlink"/>
            <w:b/>
            <w:bCs/>
            <w:i/>
            <w:iCs/>
          </w:rPr>
          <w:t>griffithianum</w:t>
        </w:r>
        <w:proofErr w:type="spellEnd"/>
        <w:r w:rsidR="00B7680C">
          <w:rPr>
            <w:rStyle w:val="Hyperlink"/>
            <w:b/>
            <w:bCs/>
          </w:rPr>
          <w:t xml:space="preserve"> Wight</w:t>
        </w:r>
      </w:hyperlink>
    </w:p>
    <w:p w14:paraId="3EB95132" w14:textId="77777777" w:rsidR="00B7680C" w:rsidRDefault="005104DA" w:rsidP="00B7680C">
      <w:pPr>
        <w:numPr>
          <w:ilvl w:val="0"/>
          <w:numId w:val="23"/>
        </w:numPr>
        <w:spacing w:before="100" w:beforeAutospacing="1"/>
      </w:pPr>
      <w:hyperlink r:id="rId317" w:tooltip="Link to GRIN report for this name" w:history="1">
        <w:r w:rsidR="00B7680C">
          <w:rPr>
            <w:rStyle w:val="Hyperlink"/>
            <w:i/>
            <w:iCs/>
          </w:rPr>
          <w:t xml:space="preserve">Vaccinium </w:t>
        </w:r>
        <w:proofErr w:type="spellStart"/>
        <w:r w:rsidR="00B7680C">
          <w:rPr>
            <w:rStyle w:val="Hyperlink"/>
            <w:i/>
            <w:iCs/>
          </w:rPr>
          <w:t>hagerupii</w:t>
        </w:r>
        <w:proofErr w:type="spellEnd"/>
        <w:r w:rsidR="00B7680C">
          <w:rPr>
            <w:rStyle w:val="Hyperlink"/>
          </w:rPr>
          <w:t xml:space="preserve"> (A. Love &amp; D. Love) Ahokas (=</w:t>
        </w:r>
        <w:r w:rsidR="00B7680C">
          <w:rPr>
            <w:rStyle w:val="Hyperlink"/>
            <w:b/>
            <w:bCs/>
            <w:i/>
            <w:iCs/>
          </w:rPr>
          <w:t xml:space="preserve">Vaccinium </w:t>
        </w:r>
        <w:proofErr w:type="spellStart"/>
        <w:r w:rsidR="00B7680C">
          <w:rPr>
            <w:rStyle w:val="Hyperlink"/>
            <w:b/>
            <w:bCs/>
            <w:i/>
            <w:iCs/>
          </w:rPr>
          <w:t>oxycoccos</w:t>
        </w:r>
        <w:proofErr w:type="spellEnd"/>
        <w:r w:rsidR="00B7680C">
          <w:rPr>
            <w:rStyle w:val="Hyperlink"/>
            <w:b/>
            <w:bCs/>
          </w:rPr>
          <w:t xml:space="preserve"> L.</w:t>
        </w:r>
        <w:r w:rsidR="00B7680C">
          <w:rPr>
            <w:rStyle w:val="Hyperlink"/>
          </w:rPr>
          <w:t>)</w:t>
        </w:r>
      </w:hyperlink>
    </w:p>
    <w:p w14:paraId="666CBE08" w14:textId="77777777" w:rsidR="00B7680C" w:rsidRDefault="005104DA" w:rsidP="00B7680C">
      <w:pPr>
        <w:numPr>
          <w:ilvl w:val="0"/>
          <w:numId w:val="23"/>
        </w:numPr>
        <w:spacing w:before="100" w:beforeAutospacing="1"/>
      </w:pPr>
      <w:hyperlink r:id="rId318" w:tooltip="Link to GRIN report for this name" w:history="1">
        <w:r w:rsidR="00B7680C">
          <w:rPr>
            <w:rStyle w:val="Hyperlink"/>
            <w:b/>
            <w:bCs/>
            <w:i/>
            <w:iCs/>
          </w:rPr>
          <w:t xml:space="preserve">Vaccinium </w:t>
        </w:r>
        <w:proofErr w:type="spellStart"/>
        <w:r w:rsidR="00B7680C">
          <w:rPr>
            <w:rStyle w:val="Hyperlink"/>
            <w:b/>
            <w:bCs/>
            <w:i/>
            <w:iCs/>
          </w:rPr>
          <w:t>hiepii</w:t>
        </w:r>
        <w:proofErr w:type="spellEnd"/>
        <w:r w:rsidR="00B7680C">
          <w:rPr>
            <w:rStyle w:val="Hyperlink"/>
            <w:b/>
            <w:bCs/>
          </w:rPr>
          <w:t xml:space="preserve"> Vander Kloet</w:t>
        </w:r>
      </w:hyperlink>
    </w:p>
    <w:p w14:paraId="74C3350F" w14:textId="77777777" w:rsidR="00B7680C" w:rsidRDefault="005104DA" w:rsidP="00B7680C">
      <w:pPr>
        <w:numPr>
          <w:ilvl w:val="0"/>
          <w:numId w:val="23"/>
        </w:numPr>
        <w:spacing w:before="100" w:beforeAutospacing="1"/>
      </w:pPr>
      <w:hyperlink r:id="rId319" w:tooltip="Link to GRIN report for this name" w:history="1">
        <w:r w:rsidR="00B7680C">
          <w:rPr>
            <w:rStyle w:val="Hyperlink"/>
            <w:b/>
            <w:bCs/>
            <w:i/>
            <w:iCs/>
          </w:rPr>
          <w:t xml:space="preserve">Vaccinium </w:t>
        </w:r>
        <w:proofErr w:type="spellStart"/>
        <w:r w:rsidR="00B7680C">
          <w:rPr>
            <w:rStyle w:val="Hyperlink"/>
            <w:b/>
            <w:bCs/>
            <w:i/>
            <w:iCs/>
          </w:rPr>
          <w:t>hirsutum</w:t>
        </w:r>
        <w:proofErr w:type="spellEnd"/>
        <w:r w:rsidR="00B7680C">
          <w:rPr>
            <w:rStyle w:val="Hyperlink"/>
            <w:b/>
            <w:bCs/>
          </w:rPr>
          <w:t xml:space="preserve"> Buckley</w:t>
        </w:r>
      </w:hyperlink>
    </w:p>
    <w:p w14:paraId="7FD77FD3" w14:textId="77777777" w:rsidR="00B7680C" w:rsidRDefault="005104DA" w:rsidP="00B7680C">
      <w:pPr>
        <w:numPr>
          <w:ilvl w:val="0"/>
          <w:numId w:val="23"/>
        </w:numPr>
        <w:spacing w:before="100" w:beforeAutospacing="1"/>
      </w:pPr>
      <w:hyperlink r:id="rId320" w:tooltip="Link to GRIN report for this name" w:history="1">
        <w:r w:rsidR="00B7680C">
          <w:rPr>
            <w:rStyle w:val="Hyperlink"/>
            <w:b/>
            <w:bCs/>
            <w:i/>
            <w:iCs/>
          </w:rPr>
          <w:t xml:space="preserve">Vaccinium </w:t>
        </w:r>
        <w:proofErr w:type="spellStart"/>
        <w:r w:rsidR="00B7680C">
          <w:rPr>
            <w:rStyle w:val="Hyperlink"/>
            <w:b/>
            <w:bCs/>
            <w:i/>
            <w:iCs/>
          </w:rPr>
          <w:t>hirtum</w:t>
        </w:r>
        <w:proofErr w:type="spellEnd"/>
        <w:r w:rsidR="00B7680C">
          <w:rPr>
            <w:rStyle w:val="Hyperlink"/>
            <w:b/>
            <w:bCs/>
          </w:rPr>
          <w:t xml:space="preserve"> Thunb.</w:t>
        </w:r>
      </w:hyperlink>
    </w:p>
    <w:p w14:paraId="094FB9C4" w14:textId="77777777" w:rsidR="00B7680C" w:rsidRDefault="005104DA" w:rsidP="00B7680C">
      <w:pPr>
        <w:numPr>
          <w:ilvl w:val="0"/>
          <w:numId w:val="23"/>
        </w:numPr>
        <w:spacing w:before="100" w:beforeAutospacing="1"/>
      </w:pPr>
      <w:hyperlink r:id="rId321" w:tooltip="Link to GRIN report for this name" w:history="1">
        <w:r w:rsidR="00B7680C">
          <w:rPr>
            <w:rStyle w:val="Hyperlink"/>
            <w:b/>
            <w:bCs/>
            <w:i/>
            <w:iCs/>
          </w:rPr>
          <w:t xml:space="preserve">Vaccinium </w:t>
        </w:r>
        <w:proofErr w:type="spellStart"/>
        <w:r w:rsidR="00B7680C">
          <w:rPr>
            <w:rStyle w:val="Hyperlink"/>
            <w:b/>
            <w:bCs/>
            <w:i/>
            <w:iCs/>
          </w:rPr>
          <w:t>hooglandii</w:t>
        </w:r>
        <w:proofErr w:type="spellEnd"/>
        <w:r w:rsidR="00B7680C">
          <w:rPr>
            <w:rStyle w:val="Hyperlink"/>
            <w:b/>
            <w:bCs/>
          </w:rPr>
          <w:t xml:space="preserve"> </w:t>
        </w:r>
        <w:proofErr w:type="spellStart"/>
        <w:r w:rsidR="00B7680C">
          <w:rPr>
            <w:rStyle w:val="Hyperlink"/>
            <w:b/>
            <w:bCs/>
          </w:rPr>
          <w:t>Sleumer</w:t>
        </w:r>
        <w:proofErr w:type="spellEnd"/>
      </w:hyperlink>
    </w:p>
    <w:p w14:paraId="52964E46" w14:textId="77777777" w:rsidR="00B7680C" w:rsidRDefault="005104DA" w:rsidP="00B7680C">
      <w:pPr>
        <w:numPr>
          <w:ilvl w:val="0"/>
          <w:numId w:val="23"/>
        </w:numPr>
        <w:spacing w:before="100" w:beforeAutospacing="1"/>
      </w:pPr>
      <w:hyperlink r:id="rId322" w:tooltip="Link to GRIN report for this name" w:history="1">
        <w:r w:rsidR="00B7680C">
          <w:rPr>
            <w:rStyle w:val="Hyperlink"/>
            <w:b/>
            <w:bCs/>
            <w:i/>
            <w:iCs/>
          </w:rPr>
          <w:t xml:space="preserve">Vaccinium </w:t>
        </w:r>
        <w:proofErr w:type="spellStart"/>
        <w:r w:rsidR="00B7680C">
          <w:rPr>
            <w:rStyle w:val="Hyperlink"/>
            <w:b/>
            <w:bCs/>
            <w:i/>
            <w:iCs/>
          </w:rPr>
          <w:t>horizontale</w:t>
        </w:r>
        <w:proofErr w:type="spellEnd"/>
        <w:r w:rsidR="00B7680C">
          <w:rPr>
            <w:rStyle w:val="Hyperlink"/>
            <w:b/>
            <w:bCs/>
          </w:rPr>
          <w:t xml:space="preserve"> </w:t>
        </w:r>
        <w:proofErr w:type="spellStart"/>
        <w:r w:rsidR="00B7680C">
          <w:rPr>
            <w:rStyle w:val="Hyperlink"/>
            <w:b/>
            <w:bCs/>
          </w:rPr>
          <w:t>Sleumer</w:t>
        </w:r>
        <w:proofErr w:type="spellEnd"/>
      </w:hyperlink>
    </w:p>
    <w:p w14:paraId="6B45A480" w14:textId="77777777" w:rsidR="00B7680C" w:rsidRDefault="005104DA" w:rsidP="00B7680C">
      <w:pPr>
        <w:numPr>
          <w:ilvl w:val="0"/>
          <w:numId w:val="23"/>
        </w:numPr>
        <w:spacing w:before="100" w:beforeAutospacing="1"/>
      </w:pPr>
      <w:hyperlink r:id="rId323" w:tooltip="Link to GRIN report for this name" w:history="1">
        <w:r w:rsidR="00B7680C">
          <w:rPr>
            <w:rStyle w:val="Hyperlink"/>
            <w:i/>
            <w:iCs/>
          </w:rPr>
          <w:t xml:space="preserve">Vaccinium </w:t>
        </w:r>
        <w:proofErr w:type="spellStart"/>
        <w:r w:rsidR="00B7680C">
          <w:rPr>
            <w:rStyle w:val="Hyperlink"/>
            <w:i/>
            <w:iCs/>
          </w:rPr>
          <w:t>humifusum</w:t>
        </w:r>
        <w:proofErr w:type="spellEnd"/>
        <w:r w:rsidR="00B7680C">
          <w:rPr>
            <w:rStyle w:val="Hyperlink"/>
          </w:rPr>
          <w:t xml:space="preserve"> Graham (=</w:t>
        </w:r>
        <w:r w:rsidR="00B7680C">
          <w:rPr>
            <w:rStyle w:val="Hyperlink"/>
            <w:b/>
            <w:bCs/>
            <w:i/>
            <w:iCs/>
          </w:rPr>
          <w:t xml:space="preserve">Gaultheria </w:t>
        </w:r>
        <w:proofErr w:type="spellStart"/>
        <w:r w:rsidR="00B7680C">
          <w:rPr>
            <w:rStyle w:val="Hyperlink"/>
            <w:b/>
            <w:bCs/>
            <w:i/>
            <w:iCs/>
          </w:rPr>
          <w:t>humifusa</w:t>
        </w:r>
        <w:proofErr w:type="spellEnd"/>
        <w:r w:rsidR="00B7680C">
          <w:rPr>
            <w:rStyle w:val="Hyperlink"/>
            <w:b/>
            <w:bCs/>
          </w:rPr>
          <w:t xml:space="preserve"> (Graham) Rydb.</w:t>
        </w:r>
        <w:r w:rsidR="00B7680C">
          <w:rPr>
            <w:rStyle w:val="Hyperlink"/>
          </w:rPr>
          <w:t>)</w:t>
        </w:r>
      </w:hyperlink>
    </w:p>
    <w:p w14:paraId="69C4B0DE" w14:textId="77777777" w:rsidR="00B7680C" w:rsidRDefault="005104DA" w:rsidP="00B7680C">
      <w:pPr>
        <w:numPr>
          <w:ilvl w:val="0"/>
          <w:numId w:val="23"/>
        </w:numPr>
        <w:spacing w:before="100" w:beforeAutospacing="1"/>
      </w:pPr>
      <w:hyperlink r:id="rId324" w:tooltip="Link to GRIN report for this name" w:history="1">
        <w:r w:rsidR="00B7680C">
          <w:rPr>
            <w:rStyle w:val="Hyperlink"/>
            <w:b/>
            <w:bCs/>
            <w:i/>
            <w:iCs/>
          </w:rPr>
          <w:t xml:space="preserve">Vaccinium </w:t>
        </w:r>
        <w:proofErr w:type="spellStart"/>
        <w:r w:rsidR="00B7680C">
          <w:rPr>
            <w:rStyle w:val="Hyperlink"/>
            <w:b/>
            <w:bCs/>
            <w:i/>
            <w:iCs/>
          </w:rPr>
          <w:t>hybr</w:t>
        </w:r>
        <w:proofErr w:type="spellEnd"/>
        <w:r w:rsidR="00B7680C">
          <w:rPr>
            <w:rStyle w:val="Hyperlink"/>
            <w:b/>
            <w:bCs/>
            <w:i/>
            <w:iCs/>
          </w:rPr>
          <w:t>.</w:t>
        </w:r>
        <w:r w:rsidR="00B7680C">
          <w:rPr>
            <w:rStyle w:val="Hyperlink"/>
            <w:b/>
            <w:bCs/>
          </w:rPr>
          <w:t xml:space="preserve"> </w:t>
        </w:r>
      </w:hyperlink>
    </w:p>
    <w:p w14:paraId="39C223EB" w14:textId="77777777" w:rsidR="00B7680C" w:rsidRDefault="005104DA" w:rsidP="00B7680C">
      <w:pPr>
        <w:numPr>
          <w:ilvl w:val="0"/>
          <w:numId w:val="23"/>
        </w:numPr>
        <w:spacing w:before="100" w:beforeAutospacing="1"/>
      </w:pPr>
      <w:hyperlink r:id="rId325" w:tooltip="Link to GRIN report for this name" w:history="1">
        <w:r w:rsidR="00B7680C">
          <w:rPr>
            <w:rStyle w:val="Hyperlink"/>
            <w:b/>
            <w:bCs/>
            <w:i/>
            <w:iCs/>
          </w:rPr>
          <w:t>Vaccinium ×intermedium</w:t>
        </w:r>
        <w:r w:rsidR="00B7680C">
          <w:rPr>
            <w:rStyle w:val="Hyperlink"/>
            <w:b/>
            <w:bCs/>
          </w:rPr>
          <w:t xml:space="preserve"> Ruthe</w:t>
        </w:r>
      </w:hyperlink>
    </w:p>
    <w:p w14:paraId="67E8BE18" w14:textId="77777777" w:rsidR="00B7680C" w:rsidRDefault="005104DA" w:rsidP="00B7680C">
      <w:pPr>
        <w:numPr>
          <w:ilvl w:val="0"/>
          <w:numId w:val="23"/>
        </w:numPr>
        <w:spacing w:before="100" w:beforeAutospacing="1"/>
      </w:pPr>
      <w:hyperlink r:id="rId326" w:tooltip="Link to GRIN report for this name" w:history="1">
        <w:r w:rsidR="00B7680C">
          <w:rPr>
            <w:rStyle w:val="Hyperlink"/>
            <w:i/>
            <w:iCs/>
          </w:rPr>
          <w:t>Vaccinium japonicum</w:t>
        </w:r>
        <w:r w:rsidR="00B7680C">
          <w:rPr>
            <w:rStyle w:val="Hyperlink"/>
          </w:rPr>
          <w:t xml:space="preserve"> </w:t>
        </w:r>
        <w:proofErr w:type="spellStart"/>
        <w:r w:rsidR="00B7680C">
          <w:rPr>
            <w:rStyle w:val="Hyperlink"/>
          </w:rPr>
          <w:t>Miq</w:t>
        </w:r>
        <w:proofErr w:type="spellEnd"/>
        <w:r w:rsidR="00B7680C">
          <w:rPr>
            <w:rStyle w:val="Hyperlink"/>
          </w:rPr>
          <w:t>. (=</w:t>
        </w:r>
        <w:r w:rsidR="00B7680C">
          <w:rPr>
            <w:rStyle w:val="Hyperlink"/>
            <w:b/>
            <w:bCs/>
            <w:i/>
            <w:iCs/>
          </w:rPr>
          <w:t xml:space="preserve">Vaccinium </w:t>
        </w:r>
        <w:proofErr w:type="spellStart"/>
        <w:r w:rsidR="00B7680C">
          <w:rPr>
            <w:rStyle w:val="Hyperlink"/>
            <w:b/>
            <w:bCs/>
            <w:i/>
            <w:iCs/>
          </w:rPr>
          <w:t>erythrocarpum</w:t>
        </w:r>
        <w:proofErr w:type="spellEnd"/>
        <w:r w:rsidR="00B7680C">
          <w:rPr>
            <w:rStyle w:val="Hyperlink"/>
            <w:b/>
            <w:bCs/>
          </w:rPr>
          <w:t xml:space="preserve"> subsp. </w:t>
        </w:r>
        <w:r w:rsidR="00B7680C">
          <w:rPr>
            <w:rStyle w:val="Hyperlink"/>
            <w:b/>
            <w:bCs/>
            <w:i/>
            <w:iCs/>
          </w:rPr>
          <w:t>japonicum</w:t>
        </w:r>
        <w:r w:rsidR="00B7680C">
          <w:rPr>
            <w:rStyle w:val="Hyperlink"/>
            <w:b/>
            <w:bCs/>
          </w:rPr>
          <w:t xml:space="preserve"> (</w:t>
        </w:r>
        <w:proofErr w:type="spellStart"/>
        <w:r w:rsidR="00B7680C">
          <w:rPr>
            <w:rStyle w:val="Hyperlink"/>
            <w:b/>
            <w:bCs/>
          </w:rPr>
          <w:t>Miq</w:t>
        </w:r>
        <w:proofErr w:type="spellEnd"/>
        <w:r w:rsidR="00B7680C">
          <w:rPr>
            <w:rStyle w:val="Hyperlink"/>
            <w:b/>
            <w:bCs/>
          </w:rPr>
          <w:t>.) Vander Kloet</w:t>
        </w:r>
        <w:r w:rsidR="00B7680C">
          <w:rPr>
            <w:rStyle w:val="Hyperlink"/>
          </w:rPr>
          <w:t>)</w:t>
        </w:r>
      </w:hyperlink>
    </w:p>
    <w:p w14:paraId="66D182BF" w14:textId="77777777" w:rsidR="00B7680C" w:rsidRDefault="005104DA" w:rsidP="00B7680C">
      <w:pPr>
        <w:numPr>
          <w:ilvl w:val="0"/>
          <w:numId w:val="23"/>
        </w:numPr>
        <w:spacing w:before="100" w:beforeAutospacing="1"/>
      </w:pPr>
      <w:hyperlink r:id="rId327" w:tooltip="Link to GRIN report for this name" w:history="1">
        <w:r w:rsidR="00B7680C">
          <w:rPr>
            <w:rStyle w:val="Hyperlink"/>
            <w:b/>
            <w:bCs/>
            <w:i/>
            <w:iCs/>
          </w:rPr>
          <w:t xml:space="preserve">Vaccinium </w:t>
        </w:r>
        <w:proofErr w:type="spellStart"/>
        <w:r w:rsidR="00B7680C">
          <w:rPr>
            <w:rStyle w:val="Hyperlink"/>
            <w:b/>
            <w:bCs/>
            <w:i/>
            <w:iCs/>
          </w:rPr>
          <w:t>kachinense</w:t>
        </w:r>
        <w:proofErr w:type="spellEnd"/>
        <w:r w:rsidR="00B7680C">
          <w:rPr>
            <w:rStyle w:val="Hyperlink"/>
            <w:b/>
            <w:bCs/>
          </w:rPr>
          <w:t xml:space="preserve"> Brandis</w:t>
        </w:r>
      </w:hyperlink>
    </w:p>
    <w:p w14:paraId="0E91C609" w14:textId="77777777" w:rsidR="00B7680C" w:rsidRDefault="005104DA" w:rsidP="00B7680C">
      <w:pPr>
        <w:numPr>
          <w:ilvl w:val="0"/>
          <w:numId w:val="23"/>
        </w:numPr>
        <w:spacing w:before="100" w:beforeAutospacing="1"/>
      </w:pPr>
      <w:hyperlink r:id="rId328" w:tooltip="Link to GRIN report for this name" w:history="1">
        <w:r w:rsidR="00B7680C">
          <w:rPr>
            <w:rStyle w:val="Hyperlink"/>
            <w:i/>
            <w:iCs/>
          </w:rPr>
          <w:t xml:space="preserve">Vaccinium </w:t>
        </w:r>
        <w:proofErr w:type="spellStart"/>
        <w:r w:rsidR="00B7680C">
          <w:rPr>
            <w:rStyle w:val="Hyperlink"/>
            <w:i/>
            <w:iCs/>
          </w:rPr>
          <w:t>koreanum</w:t>
        </w:r>
        <w:proofErr w:type="spellEnd"/>
        <w:r w:rsidR="00B7680C">
          <w:rPr>
            <w:rStyle w:val="Hyperlink"/>
          </w:rPr>
          <w:t xml:space="preserve"> Nakai (=</w:t>
        </w:r>
        <w:r w:rsidR="00B7680C">
          <w:rPr>
            <w:rStyle w:val="Hyperlink"/>
            <w:b/>
            <w:bCs/>
            <w:i/>
            <w:iCs/>
          </w:rPr>
          <w:t xml:space="preserve">Vaccinium </w:t>
        </w:r>
        <w:proofErr w:type="spellStart"/>
        <w:r w:rsidR="00B7680C">
          <w:rPr>
            <w:rStyle w:val="Hyperlink"/>
            <w:b/>
            <w:bCs/>
            <w:i/>
            <w:iCs/>
          </w:rPr>
          <w:t>hirtum</w:t>
        </w:r>
        <w:proofErr w:type="spellEnd"/>
        <w:r w:rsidR="00B7680C">
          <w:rPr>
            <w:rStyle w:val="Hyperlink"/>
            <w:b/>
            <w:bCs/>
          </w:rPr>
          <w:t xml:space="preserve"> Thunb.</w:t>
        </w:r>
        <w:r w:rsidR="00B7680C">
          <w:rPr>
            <w:rStyle w:val="Hyperlink"/>
          </w:rPr>
          <w:t>)</w:t>
        </w:r>
      </w:hyperlink>
    </w:p>
    <w:p w14:paraId="09670949" w14:textId="77777777" w:rsidR="00B7680C" w:rsidRDefault="005104DA" w:rsidP="00B7680C">
      <w:pPr>
        <w:numPr>
          <w:ilvl w:val="0"/>
          <w:numId w:val="23"/>
        </w:numPr>
        <w:spacing w:before="100" w:beforeAutospacing="1"/>
      </w:pPr>
      <w:hyperlink r:id="rId329" w:tooltip="Link to GRIN report for this name" w:history="1">
        <w:r w:rsidR="00B7680C">
          <w:rPr>
            <w:rStyle w:val="Hyperlink"/>
            <w:i/>
            <w:iCs/>
          </w:rPr>
          <w:t xml:space="preserve">Vaccinium </w:t>
        </w:r>
        <w:proofErr w:type="spellStart"/>
        <w:r w:rsidR="00B7680C">
          <w:rPr>
            <w:rStyle w:val="Hyperlink"/>
            <w:i/>
            <w:iCs/>
          </w:rPr>
          <w:t>lamarckii</w:t>
        </w:r>
        <w:proofErr w:type="spellEnd"/>
        <w:r w:rsidR="00B7680C">
          <w:rPr>
            <w:rStyle w:val="Hyperlink"/>
          </w:rPr>
          <w:t xml:space="preserve"> Camp (=</w:t>
        </w:r>
        <w:r w:rsidR="00B7680C">
          <w:rPr>
            <w:rStyle w:val="Hyperlink"/>
            <w:b/>
            <w:bCs/>
            <w:i/>
            <w:iCs/>
          </w:rPr>
          <w:t>Vaccinium angustifolium</w:t>
        </w:r>
        <w:r w:rsidR="00B7680C">
          <w:rPr>
            <w:rStyle w:val="Hyperlink"/>
            <w:b/>
            <w:bCs/>
          </w:rPr>
          <w:t xml:space="preserve"> Aiton</w:t>
        </w:r>
        <w:r w:rsidR="00B7680C">
          <w:rPr>
            <w:rStyle w:val="Hyperlink"/>
          </w:rPr>
          <w:t>)</w:t>
        </w:r>
      </w:hyperlink>
    </w:p>
    <w:p w14:paraId="50DBE9F8" w14:textId="77777777" w:rsidR="00B7680C" w:rsidRDefault="005104DA" w:rsidP="00B7680C">
      <w:pPr>
        <w:numPr>
          <w:ilvl w:val="0"/>
          <w:numId w:val="23"/>
        </w:numPr>
        <w:spacing w:before="100" w:beforeAutospacing="1"/>
      </w:pPr>
      <w:hyperlink r:id="rId330" w:tooltip="Link to GRIN report for this name" w:history="1">
        <w:r w:rsidR="00B7680C">
          <w:rPr>
            <w:rStyle w:val="Hyperlink"/>
            <w:b/>
            <w:bCs/>
            <w:i/>
            <w:iCs/>
          </w:rPr>
          <w:t xml:space="preserve">Vaccinium </w:t>
        </w:r>
        <w:proofErr w:type="spellStart"/>
        <w:r w:rsidR="00B7680C">
          <w:rPr>
            <w:rStyle w:val="Hyperlink"/>
            <w:b/>
            <w:bCs/>
            <w:i/>
            <w:iCs/>
          </w:rPr>
          <w:t>laurifolium</w:t>
        </w:r>
        <w:proofErr w:type="spellEnd"/>
        <w:r w:rsidR="00B7680C">
          <w:rPr>
            <w:rStyle w:val="Hyperlink"/>
            <w:b/>
            <w:bCs/>
          </w:rPr>
          <w:t xml:space="preserve"> (Blume) </w:t>
        </w:r>
        <w:proofErr w:type="spellStart"/>
        <w:r w:rsidR="00B7680C">
          <w:rPr>
            <w:rStyle w:val="Hyperlink"/>
            <w:b/>
            <w:bCs/>
          </w:rPr>
          <w:t>Miq</w:t>
        </w:r>
        <w:proofErr w:type="spellEnd"/>
        <w:r w:rsidR="00B7680C">
          <w:rPr>
            <w:rStyle w:val="Hyperlink"/>
            <w:b/>
            <w:bCs/>
          </w:rPr>
          <w:t>.</w:t>
        </w:r>
      </w:hyperlink>
    </w:p>
    <w:p w14:paraId="1FABAEA1" w14:textId="77777777" w:rsidR="00B7680C" w:rsidRDefault="005104DA" w:rsidP="00B7680C">
      <w:pPr>
        <w:numPr>
          <w:ilvl w:val="0"/>
          <w:numId w:val="23"/>
        </w:numPr>
        <w:spacing w:before="100" w:beforeAutospacing="1"/>
      </w:pPr>
      <w:hyperlink r:id="rId331" w:tooltip="Link to GRIN report for this name" w:history="1">
        <w:r w:rsidR="00B7680C">
          <w:rPr>
            <w:rStyle w:val="Hyperlink"/>
            <w:b/>
            <w:bCs/>
            <w:i/>
            <w:iCs/>
          </w:rPr>
          <w:t xml:space="preserve">Vaccinium </w:t>
        </w:r>
        <w:proofErr w:type="spellStart"/>
        <w:r w:rsidR="00B7680C">
          <w:rPr>
            <w:rStyle w:val="Hyperlink"/>
            <w:b/>
            <w:bCs/>
            <w:i/>
            <w:iCs/>
          </w:rPr>
          <w:t>leucobotrys</w:t>
        </w:r>
        <w:proofErr w:type="spellEnd"/>
        <w:r w:rsidR="00B7680C">
          <w:rPr>
            <w:rStyle w:val="Hyperlink"/>
            <w:b/>
            <w:bCs/>
          </w:rPr>
          <w:t xml:space="preserve"> (Nutt.) G. Nicholson</w:t>
        </w:r>
      </w:hyperlink>
    </w:p>
    <w:p w14:paraId="185720AC" w14:textId="77777777" w:rsidR="00B7680C" w:rsidRDefault="005104DA" w:rsidP="00B7680C">
      <w:pPr>
        <w:numPr>
          <w:ilvl w:val="0"/>
          <w:numId w:val="23"/>
        </w:numPr>
        <w:spacing w:before="100" w:beforeAutospacing="1"/>
      </w:pPr>
      <w:hyperlink r:id="rId332" w:tooltip="Link to GRIN report for this name" w:history="1">
        <w:r w:rsidR="00B7680C">
          <w:rPr>
            <w:rStyle w:val="Hyperlink"/>
            <w:i/>
            <w:iCs/>
          </w:rPr>
          <w:t xml:space="preserve">Vaccinium </w:t>
        </w:r>
        <w:proofErr w:type="spellStart"/>
        <w:r w:rsidR="00B7680C">
          <w:rPr>
            <w:rStyle w:val="Hyperlink"/>
            <w:i/>
            <w:iCs/>
          </w:rPr>
          <w:t>ligustrinum</w:t>
        </w:r>
        <w:proofErr w:type="spellEnd"/>
        <w:r w:rsidR="00B7680C">
          <w:rPr>
            <w:rStyle w:val="Hyperlink"/>
          </w:rPr>
          <w:t xml:space="preserve"> L. (=</w:t>
        </w:r>
        <w:r w:rsidR="00B7680C">
          <w:rPr>
            <w:rStyle w:val="Hyperlink"/>
            <w:b/>
            <w:bCs/>
            <w:i/>
            <w:iCs/>
          </w:rPr>
          <w:t xml:space="preserve">Lyonia </w:t>
        </w:r>
        <w:proofErr w:type="spellStart"/>
        <w:r w:rsidR="00B7680C">
          <w:rPr>
            <w:rStyle w:val="Hyperlink"/>
            <w:b/>
            <w:bCs/>
            <w:i/>
            <w:iCs/>
          </w:rPr>
          <w:t>ligustrina</w:t>
        </w:r>
        <w:proofErr w:type="spellEnd"/>
        <w:r w:rsidR="00B7680C">
          <w:rPr>
            <w:rStyle w:val="Hyperlink"/>
            <w:b/>
            <w:bCs/>
          </w:rPr>
          <w:t xml:space="preserve"> (L.) DC.</w:t>
        </w:r>
        <w:r w:rsidR="00B7680C">
          <w:rPr>
            <w:rStyle w:val="Hyperlink"/>
          </w:rPr>
          <w:t>)</w:t>
        </w:r>
      </w:hyperlink>
    </w:p>
    <w:p w14:paraId="618D1337" w14:textId="77777777" w:rsidR="00B7680C" w:rsidRDefault="005104DA" w:rsidP="00B7680C">
      <w:pPr>
        <w:numPr>
          <w:ilvl w:val="0"/>
          <w:numId w:val="23"/>
        </w:numPr>
        <w:spacing w:before="100" w:beforeAutospacing="1"/>
      </w:pPr>
      <w:hyperlink r:id="rId333" w:tooltip="Link to GRIN report for this name" w:history="1">
        <w:r w:rsidR="00B7680C">
          <w:rPr>
            <w:rStyle w:val="Hyperlink"/>
            <w:b/>
            <w:bCs/>
            <w:i/>
            <w:iCs/>
          </w:rPr>
          <w:t xml:space="preserve">Vaccinium </w:t>
        </w:r>
        <w:proofErr w:type="spellStart"/>
        <w:r w:rsidR="00B7680C">
          <w:rPr>
            <w:rStyle w:val="Hyperlink"/>
            <w:b/>
            <w:bCs/>
            <w:i/>
            <w:iCs/>
          </w:rPr>
          <w:t>loranthifolium</w:t>
        </w:r>
        <w:proofErr w:type="spellEnd"/>
        <w:r w:rsidR="00B7680C">
          <w:rPr>
            <w:rStyle w:val="Hyperlink"/>
            <w:b/>
            <w:bCs/>
          </w:rPr>
          <w:t xml:space="preserve"> Ridl.</w:t>
        </w:r>
      </w:hyperlink>
    </w:p>
    <w:p w14:paraId="7C270FAD" w14:textId="77777777" w:rsidR="00B7680C" w:rsidRDefault="005104DA" w:rsidP="00B7680C">
      <w:pPr>
        <w:numPr>
          <w:ilvl w:val="0"/>
          <w:numId w:val="23"/>
        </w:numPr>
        <w:spacing w:before="100" w:beforeAutospacing="1"/>
      </w:pPr>
      <w:hyperlink r:id="rId334" w:tooltip="Link to GRIN report for this name" w:history="1">
        <w:r w:rsidR="00B7680C">
          <w:rPr>
            <w:rStyle w:val="Hyperlink"/>
            <w:b/>
            <w:bCs/>
            <w:i/>
            <w:iCs/>
          </w:rPr>
          <w:t>Vaccinium lucidum</w:t>
        </w:r>
        <w:r w:rsidR="00B7680C">
          <w:rPr>
            <w:rStyle w:val="Hyperlink"/>
            <w:b/>
            <w:bCs/>
          </w:rPr>
          <w:t xml:space="preserve"> (Blume) </w:t>
        </w:r>
        <w:proofErr w:type="spellStart"/>
        <w:r w:rsidR="00B7680C">
          <w:rPr>
            <w:rStyle w:val="Hyperlink"/>
            <w:b/>
            <w:bCs/>
          </w:rPr>
          <w:t>Miq</w:t>
        </w:r>
        <w:proofErr w:type="spellEnd"/>
        <w:r w:rsidR="00B7680C">
          <w:rPr>
            <w:rStyle w:val="Hyperlink"/>
            <w:b/>
            <w:bCs/>
          </w:rPr>
          <w:t>.</w:t>
        </w:r>
      </w:hyperlink>
    </w:p>
    <w:p w14:paraId="019152DE" w14:textId="77777777" w:rsidR="00B7680C" w:rsidRDefault="005104DA" w:rsidP="00B7680C">
      <w:pPr>
        <w:numPr>
          <w:ilvl w:val="0"/>
          <w:numId w:val="23"/>
        </w:numPr>
        <w:spacing w:before="100" w:beforeAutospacing="1"/>
      </w:pPr>
      <w:hyperlink r:id="rId335" w:tooltip="Link to GRIN report for this name" w:history="1">
        <w:r w:rsidR="00B7680C">
          <w:rPr>
            <w:rStyle w:val="Hyperlink"/>
            <w:b/>
            <w:bCs/>
            <w:i/>
            <w:iCs/>
          </w:rPr>
          <w:t>Vaccinium macrocarpon</w:t>
        </w:r>
        <w:r w:rsidR="00B7680C">
          <w:rPr>
            <w:rStyle w:val="Hyperlink"/>
            <w:b/>
            <w:bCs/>
          </w:rPr>
          <w:t xml:space="preserve"> Aiton</w:t>
        </w:r>
      </w:hyperlink>
    </w:p>
    <w:p w14:paraId="3F24BB3B" w14:textId="77777777" w:rsidR="00B7680C" w:rsidRDefault="005104DA" w:rsidP="00B7680C">
      <w:pPr>
        <w:numPr>
          <w:ilvl w:val="0"/>
          <w:numId w:val="23"/>
        </w:numPr>
        <w:spacing w:before="100" w:beforeAutospacing="1"/>
      </w:pPr>
      <w:hyperlink r:id="rId336" w:tooltip="Link to GRIN report for this name" w:history="1">
        <w:r w:rsidR="00B7680C">
          <w:rPr>
            <w:rStyle w:val="Hyperlink"/>
            <w:i/>
            <w:iCs/>
          </w:rPr>
          <w:t xml:space="preserve">Vaccinium </w:t>
        </w:r>
        <w:proofErr w:type="spellStart"/>
        <w:r w:rsidR="00B7680C">
          <w:rPr>
            <w:rStyle w:val="Hyperlink"/>
            <w:i/>
            <w:iCs/>
          </w:rPr>
          <w:t>maderense</w:t>
        </w:r>
        <w:proofErr w:type="spellEnd"/>
        <w:r w:rsidR="00B7680C">
          <w:rPr>
            <w:rStyle w:val="Hyperlink"/>
          </w:rPr>
          <w:t xml:space="preserve"> Link (=</w:t>
        </w:r>
        <w:r w:rsidR="00B7680C">
          <w:rPr>
            <w:rStyle w:val="Hyperlink"/>
            <w:b/>
            <w:bCs/>
            <w:i/>
            <w:iCs/>
          </w:rPr>
          <w:t xml:space="preserve">Vaccinium </w:t>
        </w:r>
        <w:proofErr w:type="spellStart"/>
        <w:r w:rsidR="00B7680C">
          <w:rPr>
            <w:rStyle w:val="Hyperlink"/>
            <w:b/>
            <w:bCs/>
            <w:i/>
            <w:iCs/>
          </w:rPr>
          <w:t>padifolium</w:t>
        </w:r>
        <w:proofErr w:type="spellEnd"/>
        <w:r w:rsidR="00B7680C">
          <w:rPr>
            <w:rStyle w:val="Hyperlink"/>
            <w:b/>
            <w:bCs/>
          </w:rPr>
          <w:t xml:space="preserve"> Sm.</w:t>
        </w:r>
        <w:r w:rsidR="00B7680C">
          <w:rPr>
            <w:rStyle w:val="Hyperlink"/>
          </w:rPr>
          <w:t>)</w:t>
        </w:r>
      </w:hyperlink>
    </w:p>
    <w:p w14:paraId="7F2FA331" w14:textId="77777777" w:rsidR="00B7680C" w:rsidRDefault="005104DA" w:rsidP="00B7680C">
      <w:pPr>
        <w:numPr>
          <w:ilvl w:val="0"/>
          <w:numId w:val="23"/>
        </w:numPr>
        <w:spacing w:before="100" w:beforeAutospacing="1"/>
      </w:pPr>
      <w:hyperlink r:id="rId337" w:tooltip="Link to GRIN report for this name" w:history="1">
        <w:r w:rsidR="00B7680C">
          <w:rPr>
            <w:rStyle w:val="Hyperlink"/>
            <w:i/>
            <w:iCs/>
          </w:rPr>
          <w:t xml:space="preserve">Vaccinium </w:t>
        </w:r>
        <w:proofErr w:type="spellStart"/>
        <w:r w:rsidR="00B7680C">
          <w:rPr>
            <w:rStyle w:val="Hyperlink"/>
            <w:i/>
            <w:iCs/>
          </w:rPr>
          <w:t>malaccense</w:t>
        </w:r>
        <w:proofErr w:type="spellEnd"/>
        <w:r w:rsidR="00B7680C">
          <w:rPr>
            <w:rStyle w:val="Hyperlink"/>
          </w:rPr>
          <w:t xml:space="preserve"> Wight (=</w:t>
        </w:r>
        <w:r w:rsidR="00B7680C">
          <w:rPr>
            <w:rStyle w:val="Hyperlink"/>
            <w:b/>
            <w:bCs/>
            <w:i/>
            <w:iCs/>
          </w:rPr>
          <w:t xml:space="preserve">Vaccinium </w:t>
        </w:r>
        <w:proofErr w:type="spellStart"/>
        <w:r w:rsidR="00B7680C">
          <w:rPr>
            <w:rStyle w:val="Hyperlink"/>
            <w:b/>
            <w:bCs/>
            <w:i/>
            <w:iCs/>
          </w:rPr>
          <w:t>bracteatum</w:t>
        </w:r>
        <w:proofErr w:type="spellEnd"/>
        <w:r w:rsidR="00B7680C">
          <w:rPr>
            <w:rStyle w:val="Hyperlink"/>
            <w:b/>
            <w:bCs/>
          </w:rPr>
          <w:t xml:space="preserve"> Thunb.</w:t>
        </w:r>
        <w:r w:rsidR="00B7680C">
          <w:rPr>
            <w:rStyle w:val="Hyperlink"/>
          </w:rPr>
          <w:t>)</w:t>
        </w:r>
      </w:hyperlink>
    </w:p>
    <w:p w14:paraId="61949585" w14:textId="77777777" w:rsidR="00B7680C" w:rsidRDefault="005104DA" w:rsidP="00B7680C">
      <w:pPr>
        <w:numPr>
          <w:ilvl w:val="0"/>
          <w:numId w:val="23"/>
        </w:numPr>
        <w:spacing w:before="100" w:beforeAutospacing="1"/>
      </w:pPr>
      <w:hyperlink r:id="rId338" w:tooltip="Link to GRIN report for this name" w:history="1">
        <w:r w:rsidR="00B7680C">
          <w:rPr>
            <w:rStyle w:val="Hyperlink"/>
            <w:b/>
            <w:bCs/>
            <w:i/>
            <w:iCs/>
          </w:rPr>
          <w:t>Vaccinium ×marianum</w:t>
        </w:r>
        <w:r w:rsidR="00B7680C">
          <w:rPr>
            <w:rStyle w:val="Hyperlink"/>
            <w:b/>
            <w:bCs/>
          </w:rPr>
          <w:t xml:space="preserve"> P. Watson</w:t>
        </w:r>
      </w:hyperlink>
    </w:p>
    <w:p w14:paraId="1C38FFF0" w14:textId="77777777" w:rsidR="00B7680C" w:rsidRDefault="005104DA" w:rsidP="00B7680C">
      <w:pPr>
        <w:numPr>
          <w:ilvl w:val="0"/>
          <w:numId w:val="23"/>
        </w:numPr>
        <w:spacing w:before="100" w:beforeAutospacing="1"/>
      </w:pPr>
      <w:hyperlink r:id="rId339" w:tooltip="Link to GRIN report for this name" w:history="1">
        <w:r w:rsidR="00B7680C">
          <w:rPr>
            <w:rStyle w:val="Hyperlink"/>
            <w:b/>
            <w:bCs/>
            <w:i/>
            <w:iCs/>
          </w:rPr>
          <w:t>Vaccinium membranaceum</w:t>
        </w:r>
        <w:r w:rsidR="00B7680C">
          <w:rPr>
            <w:rStyle w:val="Hyperlink"/>
            <w:b/>
            <w:bCs/>
          </w:rPr>
          <w:t xml:space="preserve"> Douglas ex Torr.</w:t>
        </w:r>
      </w:hyperlink>
    </w:p>
    <w:p w14:paraId="51BF4DE3" w14:textId="77777777" w:rsidR="00B7680C" w:rsidRDefault="005104DA" w:rsidP="00B7680C">
      <w:pPr>
        <w:numPr>
          <w:ilvl w:val="0"/>
          <w:numId w:val="23"/>
        </w:numPr>
        <w:spacing w:before="100" w:beforeAutospacing="1"/>
      </w:pPr>
      <w:hyperlink r:id="rId340" w:tooltip="Link to GRIN report for this name" w:history="1">
        <w:r w:rsidR="00B7680C">
          <w:rPr>
            <w:rStyle w:val="Hyperlink"/>
            <w:b/>
            <w:bCs/>
            <w:i/>
            <w:iCs/>
          </w:rPr>
          <w:t xml:space="preserve">Vaccinium </w:t>
        </w:r>
        <w:proofErr w:type="spellStart"/>
        <w:r w:rsidR="00B7680C">
          <w:rPr>
            <w:rStyle w:val="Hyperlink"/>
            <w:b/>
            <w:bCs/>
            <w:i/>
            <w:iCs/>
          </w:rPr>
          <w:t>meridionale</w:t>
        </w:r>
        <w:proofErr w:type="spellEnd"/>
        <w:r w:rsidR="00B7680C">
          <w:rPr>
            <w:rStyle w:val="Hyperlink"/>
            <w:b/>
            <w:bCs/>
          </w:rPr>
          <w:t xml:space="preserve"> Sw.</w:t>
        </w:r>
      </w:hyperlink>
    </w:p>
    <w:p w14:paraId="331BE40B" w14:textId="77777777" w:rsidR="00B7680C" w:rsidRDefault="005104DA" w:rsidP="00B7680C">
      <w:pPr>
        <w:numPr>
          <w:ilvl w:val="0"/>
          <w:numId w:val="23"/>
        </w:numPr>
        <w:spacing w:before="100" w:beforeAutospacing="1"/>
      </w:pPr>
      <w:hyperlink r:id="rId341" w:tooltip="Link to GRIN report for this name" w:history="1">
        <w:r w:rsidR="00B7680C">
          <w:rPr>
            <w:rStyle w:val="Hyperlink"/>
            <w:i/>
            <w:iCs/>
          </w:rPr>
          <w:t xml:space="preserve">Vaccinium </w:t>
        </w:r>
        <w:proofErr w:type="spellStart"/>
        <w:r w:rsidR="00B7680C">
          <w:rPr>
            <w:rStyle w:val="Hyperlink"/>
            <w:i/>
            <w:iCs/>
          </w:rPr>
          <w:t>merrillianum</w:t>
        </w:r>
        <w:proofErr w:type="spellEnd"/>
        <w:r w:rsidR="00B7680C">
          <w:rPr>
            <w:rStyle w:val="Hyperlink"/>
          </w:rPr>
          <w:t xml:space="preserve"> Hayata (=</w:t>
        </w:r>
        <w:r w:rsidR="00B7680C">
          <w:rPr>
            <w:rStyle w:val="Hyperlink"/>
            <w:b/>
            <w:bCs/>
            <w:i/>
            <w:iCs/>
          </w:rPr>
          <w:t xml:space="preserve">Vaccinium </w:t>
        </w:r>
        <w:proofErr w:type="spellStart"/>
        <w:r w:rsidR="00B7680C">
          <w:rPr>
            <w:rStyle w:val="Hyperlink"/>
            <w:b/>
            <w:bCs/>
            <w:i/>
            <w:iCs/>
          </w:rPr>
          <w:t>delavayi</w:t>
        </w:r>
        <w:proofErr w:type="spellEnd"/>
        <w:r w:rsidR="00B7680C">
          <w:rPr>
            <w:rStyle w:val="Hyperlink"/>
            <w:b/>
            <w:bCs/>
          </w:rPr>
          <w:t xml:space="preserve"> subsp. </w:t>
        </w:r>
        <w:proofErr w:type="spellStart"/>
        <w:r w:rsidR="00B7680C">
          <w:rPr>
            <w:rStyle w:val="Hyperlink"/>
            <w:b/>
            <w:bCs/>
            <w:i/>
            <w:iCs/>
          </w:rPr>
          <w:t>merrillianum</w:t>
        </w:r>
        <w:proofErr w:type="spellEnd"/>
        <w:r w:rsidR="00B7680C">
          <w:rPr>
            <w:rStyle w:val="Hyperlink"/>
            <w:b/>
            <w:bCs/>
          </w:rPr>
          <w:t xml:space="preserve"> (Hayata) R. C. Fang</w:t>
        </w:r>
        <w:r w:rsidR="00B7680C">
          <w:rPr>
            <w:rStyle w:val="Hyperlink"/>
          </w:rPr>
          <w:t>)</w:t>
        </w:r>
      </w:hyperlink>
    </w:p>
    <w:p w14:paraId="50084706" w14:textId="77777777" w:rsidR="00B7680C" w:rsidRDefault="005104DA" w:rsidP="00B7680C">
      <w:pPr>
        <w:numPr>
          <w:ilvl w:val="0"/>
          <w:numId w:val="23"/>
        </w:numPr>
        <w:spacing w:before="100" w:beforeAutospacing="1"/>
      </w:pPr>
      <w:hyperlink r:id="rId342" w:tooltip="Link to GRIN report for this name" w:history="1">
        <w:r w:rsidR="00B7680C">
          <w:rPr>
            <w:rStyle w:val="Hyperlink"/>
            <w:i/>
            <w:iCs/>
          </w:rPr>
          <w:t xml:space="preserve">Vaccinium </w:t>
        </w:r>
        <w:proofErr w:type="spellStart"/>
        <w:r w:rsidR="00B7680C">
          <w:rPr>
            <w:rStyle w:val="Hyperlink"/>
            <w:i/>
            <w:iCs/>
          </w:rPr>
          <w:t>meyenianum</w:t>
        </w:r>
        <w:proofErr w:type="spellEnd"/>
        <w:r w:rsidR="00B7680C">
          <w:rPr>
            <w:rStyle w:val="Hyperlink"/>
          </w:rPr>
          <w:t xml:space="preserve"> </w:t>
        </w:r>
        <w:proofErr w:type="spellStart"/>
        <w:r w:rsidR="00B7680C">
          <w:rPr>
            <w:rStyle w:val="Hyperlink"/>
          </w:rPr>
          <w:t>Klotzsch</w:t>
        </w:r>
        <w:proofErr w:type="spellEnd"/>
        <w:r w:rsidR="00B7680C">
          <w:rPr>
            <w:rStyle w:val="Hyperlink"/>
          </w:rPr>
          <w:t xml:space="preserve"> (=</w:t>
        </w:r>
        <w:r w:rsidR="00B7680C">
          <w:rPr>
            <w:rStyle w:val="Hyperlink"/>
            <w:b/>
            <w:bCs/>
            <w:i/>
            <w:iCs/>
          </w:rPr>
          <w:t xml:space="preserve">Vaccinium </w:t>
        </w:r>
        <w:proofErr w:type="spellStart"/>
        <w:r w:rsidR="00B7680C">
          <w:rPr>
            <w:rStyle w:val="Hyperlink"/>
            <w:b/>
            <w:bCs/>
            <w:i/>
            <w:iCs/>
          </w:rPr>
          <w:t>calycinum</w:t>
        </w:r>
        <w:proofErr w:type="spellEnd"/>
        <w:r w:rsidR="00B7680C">
          <w:rPr>
            <w:rStyle w:val="Hyperlink"/>
            <w:b/>
            <w:bCs/>
          </w:rPr>
          <w:t xml:space="preserve"> Sm.</w:t>
        </w:r>
        <w:r w:rsidR="00B7680C">
          <w:rPr>
            <w:rStyle w:val="Hyperlink"/>
          </w:rPr>
          <w:t>)</w:t>
        </w:r>
      </w:hyperlink>
    </w:p>
    <w:p w14:paraId="68998087" w14:textId="77777777" w:rsidR="00B7680C" w:rsidRDefault="005104DA" w:rsidP="00B7680C">
      <w:pPr>
        <w:numPr>
          <w:ilvl w:val="0"/>
          <w:numId w:val="23"/>
        </w:numPr>
        <w:spacing w:before="100" w:beforeAutospacing="1"/>
      </w:pPr>
      <w:hyperlink r:id="rId343" w:tooltip="Link to GRIN report for this name" w:history="1">
        <w:r w:rsidR="00B7680C">
          <w:rPr>
            <w:rStyle w:val="Hyperlink"/>
            <w:i/>
            <w:iCs/>
          </w:rPr>
          <w:t xml:space="preserve">Vaccinium </w:t>
        </w:r>
        <w:proofErr w:type="spellStart"/>
        <w:r w:rsidR="00B7680C">
          <w:rPr>
            <w:rStyle w:val="Hyperlink"/>
            <w:i/>
            <w:iCs/>
          </w:rPr>
          <w:t>microcarpum</w:t>
        </w:r>
        <w:proofErr w:type="spellEnd"/>
        <w:r w:rsidR="00B7680C">
          <w:rPr>
            <w:rStyle w:val="Hyperlink"/>
          </w:rPr>
          <w:t xml:space="preserve"> (</w:t>
        </w:r>
        <w:proofErr w:type="spellStart"/>
        <w:r w:rsidR="00B7680C">
          <w:rPr>
            <w:rStyle w:val="Hyperlink"/>
          </w:rPr>
          <w:t>Turcz</w:t>
        </w:r>
        <w:proofErr w:type="spellEnd"/>
        <w:r w:rsidR="00B7680C">
          <w:rPr>
            <w:rStyle w:val="Hyperlink"/>
          </w:rPr>
          <w:t xml:space="preserve">. ex </w:t>
        </w:r>
        <w:proofErr w:type="spellStart"/>
        <w:r w:rsidR="00B7680C">
          <w:rPr>
            <w:rStyle w:val="Hyperlink"/>
          </w:rPr>
          <w:t>Rupr</w:t>
        </w:r>
        <w:proofErr w:type="spellEnd"/>
        <w:r w:rsidR="00B7680C">
          <w:rPr>
            <w:rStyle w:val="Hyperlink"/>
          </w:rPr>
          <w:t xml:space="preserve">.) </w:t>
        </w:r>
        <w:proofErr w:type="spellStart"/>
        <w:r w:rsidR="00B7680C">
          <w:rPr>
            <w:rStyle w:val="Hyperlink"/>
          </w:rPr>
          <w:t>Schmalh</w:t>
        </w:r>
        <w:proofErr w:type="spellEnd"/>
        <w:r w:rsidR="00B7680C">
          <w:rPr>
            <w:rStyle w:val="Hyperlink"/>
          </w:rPr>
          <w:t>. (=</w:t>
        </w:r>
        <w:r w:rsidR="00B7680C">
          <w:rPr>
            <w:rStyle w:val="Hyperlink"/>
            <w:b/>
            <w:bCs/>
            <w:i/>
            <w:iCs/>
          </w:rPr>
          <w:t xml:space="preserve">Vaccinium </w:t>
        </w:r>
        <w:proofErr w:type="spellStart"/>
        <w:r w:rsidR="00B7680C">
          <w:rPr>
            <w:rStyle w:val="Hyperlink"/>
            <w:b/>
            <w:bCs/>
            <w:i/>
            <w:iCs/>
          </w:rPr>
          <w:t>oxycoccos</w:t>
        </w:r>
        <w:proofErr w:type="spellEnd"/>
        <w:r w:rsidR="00B7680C">
          <w:rPr>
            <w:rStyle w:val="Hyperlink"/>
            <w:b/>
            <w:bCs/>
          </w:rPr>
          <w:t xml:space="preserve"> L.</w:t>
        </w:r>
        <w:r w:rsidR="00B7680C">
          <w:rPr>
            <w:rStyle w:val="Hyperlink"/>
          </w:rPr>
          <w:t>)</w:t>
        </w:r>
      </w:hyperlink>
    </w:p>
    <w:p w14:paraId="63E4A298" w14:textId="77777777" w:rsidR="00B7680C" w:rsidRDefault="005104DA" w:rsidP="00B7680C">
      <w:pPr>
        <w:numPr>
          <w:ilvl w:val="0"/>
          <w:numId w:val="23"/>
        </w:numPr>
        <w:spacing w:before="100" w:beforeAutospacing="1"/>
      </w:pPr>
      <w:hyperlink r:id="rId344" w:tooltip="Link to GRIN report for this name" w:history="1">
        <w:r w:rsidR="00B7680C">
          <w:rPr>
            <w:rStyle w:val="Hyperlink"/>
            <w:i/>
            <w:iCs/>
          </w:rPr>
          <w:t xml:space="preserve">Vaccinium </w:t>
        </w:r>
        <w:proofErr w:type="spellStart"/>
        <w:r w:rsidR="00B7680C">
          <w:rPr>
            <w:rStyle w:val="Hyperlink"/>
            <w:i/>
            <w:iCs/>
          </w:rPr>
          <w:t>mortinia</w:t>
        </w:r>
        <w:proofErr w:type="spellEnd"/>
        <w:r w:rsidR="00B7680C">
          <w:rPr>
            <w:rStyle w:val="Hyperlink"/>
          </w:rPr>
          <w:t xml:space="preserve"> Benth. (=</w:t>
        </w:r>
        <w:r w:rsidR="00B7680C">
          <w:rPr>
            <w:rStyle w:val="Hyperlink"/>
            <w:b/>
            <w:bCs/>
            <w:i/>
            <w:iCs/>
          </w:rPr>
          <w:t xml:space="preserve">Vaccinium </w:t>
        </w:r>
        <w:proofErr w:type="spellStart"/>
        <w:r w:rsidR="00B7680C">
          <w:rPr>
            <w:rStyle w:val="Hyperlink"/>
            <w:b/>
            <w:bCs/>
            <w:i/>
            <w:iCs/>
          </w:rPr>
          <w:t>floribundum</w:t>
        </w:r>
        <w:proofErr w:type="spellEnd"/>
        <w:r w:rsidR="00B7680C">
          <w:rPr>
            <w:rStyle w:val="Hyperlink"/>
            <w:b/>
            <w:bCs/>
          </w:rPr>
          <w:t xml:space="preserve"> </w:t>
        </w:r>
        <w:proofErr w:type="spellStart"/>
        <w:r w:rsidR="00B7680C">
          <w:rPr>
            <w:rStyle w:val="Hyperlink"/>
            <w:b/>
            <w:bCs/>
          </w:rPr>
          <w:t>Kunth</w:t>
        </w:r>
        <w:proofErr w:type="spellEnd"/>
        <w:r w:rsidR="00B7680C">
          <w:rPr>
            <w:rStyle w:val="Hyperlink"/>
          </w:rPr>
          <w:t>)</w:t>
        </w:r>
      </w:hyperlink>
    </w:p>
    <w:p w14:paraId="553E7C1B" w14:textId="77777777" w:rsidR="00B7680C" w:rsidRDefault="005104DA" w:rsidP="00B7680C">
      <w:pPr>
        <w:numPr>
          <w:ilvl w:val="0"/>
          <w:numId w:val="23"/>
        </w:numPr>
        <w:spacing w:before="100" w:beforeAutospacing="1"/>
      </w:pPr>
      <w:hyperlink r:id="rId345" w:tooltip="Link to GRIN report for this name" w:history="1">
        <w:r w:rsidR="00B7680C">
          <w:rPr>
            <w:rStyle w:val="Hyperlink"/>
            <w:b/>
            <w:bCs/>
            <w:i/>
            <w:iCs/>
          </w:rPr>
          <w:t xml:space="preserve">Vaccinium </w:t>
        </w:r>
        <w:proofErr w:type="spellStart"/>
        <w:r w:rsidR="00B7680C">
          <w:rPr>
            <w:rStyle w:val="Hyperlink"/>
            <w:b/>
            <w:bCs/>
            <w:i/>
            <w:iCs/>
          </w:rPr>
          <w:t>moupinense</w:t>
        </w:r>
        <w:proofErr w:type="spellEnd"/>
        <w:r w:rsidR="00B7680C">
          <w:rPr>
            <w:rStyle w:val="Hyperlink"/>
            <w:b/>
            <w:bCs/>
          </w:rPr>
          <w:t xml:space="preserve"> Franch.</w:t>
        </w:r>
      </w:hyperlink>
    </w:p>
    <w:p w14:paraId="592BFE4F" w14:textId="77777777" w:rsidR="00B7680C" w:rsidRDefault="005104DA" w:rsidP="00B7680C">
      <w:pPr>
        <w:numPr>
          <w:ilvl w:val="0"/>
          <w:numId w:val="23"/>
        </w:numPr>
        <w:spacing w:before="100" w:beforeAutospacing="1"/>
      </w:pPr>
      <w:hyperlink r:id="rId346" w:tooltip="Link to GRIN report for this name" w:history="1">
        <w:r w:rsidR="00B7680C">
          <w:rPr>
            <w:rStyle w:val="Hyperlink"/>
            <w:i/>
            <w:iCs/>
          </w:rPr>
          <w:t xml:space="preserve">Vaccinium </w:t>
        </w:r>
        <w:proofErr w:type="spellStart"/>
        <w:r w:rsidR="00B7680C">
          <w:rPr>
            <w:rStyle w:val="Hyperlink"/>
            <w:i/>
            <w:iCs/>
          </w:rPr>
          <w:t>mucronatum</w:t>
        </w:r>
        <w:proofErr w:type="spellEnd"/>
        <w:r w:rsidR="00B7680C">
          <w:rPr>
            <w:rStyle w:val="Hyperlink"/>
          </w:rPr>
          <w:t xml:space="preserve"> L. (=</w:t>
        </w:r>
        <w:r w:rsidR="00B7680C">
          <w:rPr>
            <w:rStyle w:val="Hyperlink"/>
            <w:b/>
            <w:bCs/>
            <w:i/>
            <w:iCs/>
          </w:rPr>
          <w:t xml:space="preserve">Ilex </w:t>
        </w:r>
        <w:proofErr w:type="spellStart"/>
        <w:r w:rsidR="00B7680C">
          <w:rPr>
            <w:rStyle w:val="Hyperlink"/>
            <w:b/>
            <w:bCs/>
            <w:i/>
            <w:iCs/>
          </w:rPr>
          <w:t>mucronata</w:t>
        </w:r>
        <w:proofErr w:type="spellEnd"/>
        <w:r w:rsidR="00B7680C">
          <w:rPr>
            <w:rStyle w:val="Hyperlink"/>
            <w:b/>
            <w:bCs/>
          </w:rPr>
          <w:t xml:space="preserve"> (L.) M. Powell et al.</w:t>
        </w:r>
        <w:r w:rsidR="00B7680C">
          <w:rPr>
            <w:rStyle w:val="Hyperlink"/>
          </w:rPr>
          <w:t>)</w:t>
        </w:r>
      </w:hyperlink>
    </w:p>
    <w:p w14:paraId="07C80920" w14:textId="77777777" w:rsidR="00B7680C" w:rsidRDefault="005104DA" w:rsidP="00B7680C">
      <w:pPr>
        <w:numPr>
          <w:ilvl w:val="0"/>
          <w:numId w:val="23"/>
        </w:numPr>
        <w:spacing w:before="100" w:beforeAutospacing="1"/>
      </w:pPr>
      <w:hyperlink r:id="rId347" w:tooltip="Link to GRIN report for this name" w:history="1">
        <w:r w:rsidR="00B7680C">
          <w:rPr>
            <w:rStyle w:val="Hyperlink"/>
            <w:b/>
            <w:bCs/>
            <w:i/>
            <w:iCs/>
          </w:rPr>
          <w:t xml:space="preserve">Vaccinium </w:t>
        </w:r>
        <w:proofErr w:type="spellStart"/>
        <w:r w:rsidR="00B7680C">
          <w:rPr>
            <w:rStyle w:val="Hyperlink"/>
            <w:b/>
            <w:bCs/>
            <w:i/>
            <w:iCs/>
          </w:rPr>
          <w:t>myrsinites</w:t>
        </w:r>
        <w:proofErr w:type="spellEnd"/>
        <w:r w:rsidR="00B7680C">
          <w:rPr>
            <w:rStyle w:val="Hyperlink"/>
            <w:b/>
            <w:bCs/>
          </w:rPr>
          <w:t xml:space="preserve"> Lam.</w:t>
        </w:r>
      </w:hyperlink>
    </w:p>
    <w:p w14:paraId="2012BDBC" w14:textId="77777777" w:rsidR="00B7680C" w:rsidRDefault="005104DA" w:rsidP="00B7680C">
      <w:pPr>
        <w:numPr>
          <w:ilvl w:val="0"/>
          <w:numId w:val="23"/>
        </w:numPr>
        <w:spacing w:before="100" w:beforeAutospacing="1"/>
      </w:pPr>
      <w:hyperlink r:id="rId348" w:tooltip="Link to GRIN report for this name" w:history="1">
        <w:r w:rsidR="00B7680C">
          <w:rPr>
            <w:rStyle w:val="Hyperlink"/>
            <w:b/>
            <w:bCs/>
            <w:i/>
            <w:iCs/>
          </w:rPr>
          <w:t xml:space="preserve">Vaccinium </w:t>
        </w:r>
        <w:proofErr w:type="spellStart"/>
        <w:r w:rsidR="00B7680C">
          <w:rPr>
            <w:rStyle w:val="Hyperlink"/>
            <w:b/>
            <w:bCs/>
            <w:i/>
            <w:iCs/>
          </w:rPr>
          <w:t>myrtilloides</w:t>
        </w:r>
        <w:proofErr w:type="spellEnd"/>
        <w:r w:rsidR="00B7680C">
          <w:rPr>
            <w:rStyle w:val="Hyperlink"/>
            <w:b/>
            <w:bCs/>
          </w:rPr>
          <w:t xml:space="preserve"> </w:t>
        </w:r>
        <w:proofErr w:type="spellStart"/>
        <w:r w:rsidR="00B7680C">
          <w:rPr>
            <w:rStyle w:val="Hyperlink"/>
            <w:b/>
            <w:bCs/>
          </w:rPr>
          <w:t>Michx</w:t>
        </w:r>
        <w:proofErr w:type="spellEnd"/>
        <w:r w:rsidR="00B7680C">
          <w:rPr>
            <w:rStyle w:val="Hyperlink"/>
            <w:b/>
            <w:bCs/>
          </w:rPr>
          <w:t>.</w:t>
        </w:r>
      </w:hyperlink>
    </w:p>
    <w:p w14:paraId="0A05961D" w14:textId="77777777" w:rsidR="00B7680C" w:rsidRDefault="005104DA" w:rsidP="00B7680C">
      <w:pPr>
        <w:numPr>
          <w:ilvl w:val="0"/>
          <w:numId w:val="23"/>
        </w:numPr>
        <w:spacing w:before="100" w:beforeAutospacing="1"/>
      </w:pPr>
      <w:hyperlink r:id="rId349" w:tooltip="Link to GRIN report for this name" w:history="1">
        <w:r w:rsidR="00B7680C">
          <w:rPr>
            <w:rStyle w:val="Hyperlink"/>
            <w:b/>
            <w:bCs/>
            <w:i/>
            <w:iCs/>
          </w:rPr>
          <w:t>Vaccinium myrtillus</w:t>
        </w:r>
        <w:r w:rsidR="00B7680C">
          <w:rPr>
            <w:rStyle w:val="Hyperlink"/>
            <w:b/>
            <w:bCs/>
          </w:rPr>
          <w:t xml:space="preserve"> L.</w:t>
        </w:r>
      </w:hyperlink>
    </w:p>
    <w:p w14:paraId="135C8E96" w14:textId="77777777" w:rsidR="00B7680C" w:rsidRDefault="005104DA" w:rsidP="00B7680C">
      <w:pPr>
        <w:numPr>
          <w:ilvl w:val="0"/>
          <w:numId w:val="23"/>
        </w:numPr>
        <w:spacing w:before="100" w:beforeAutospacing="1"/>
      </w:pPr>
      <w:hyperlink r:id="rId350" w:tooltip="Link to GRIN report for this name" w:history="1">
        <w:r w:rsidR="00B7680C">
          <w:rPr>
            <w:rStyle w:val="Hyperlink"/>
            <w:b/>
            <w:bCs/>
            <w:i/>
            <w:iCs/>
          </w:rPr>
          <w:t xml:space="preserve">Vaccinium </w:t>
        </w:r>
        <w:proofErr w:type="spellStart"/>
        <w:r w:rsidR="00B7680C">
          <w:rPr>
            <w:rStyle w:val="Hyperlink"/>
            <w:b/>
            <w:bCs/>
            <w:i/>
            <w:iCs/>
          </w:rPr>
          <w:t>myrtoides</w:t>
        </w:r>
        <w:proofErr w:type="spellEnd"/>
        <w:r w:rsidR="00B7680C">
          <w:rPr>
            <w:rStyle w:val="Hyperlink"/>
            <w:b/>
            <w:bCs/>
          </w:rPr>
          <w:t xml:space="preserve"> (Blume) </w:t>
        </w:r>
        <w:proofErr w:type="spellStart"/>
        <w:r w:rsidR="00B7680C">
          <w:rPr>
            <w:rStyle w:val="Hyperlink"/>
            <w:b/>
            <w:bCs/>
          </w:rPr>
          <w:t>Miq</w:t>
        </w:r>
        <w:proofErr w:type="spellEnd"/>
        <w:r w:rsidR="00B7680C">
          <w:rPr>
            <w:rStyle w:val="Hyperlink"/>
            <w:b/>
            <w:bCs/>
          </w:rPr>
          <w:t>.</w:t>
        </w:r>
      </w:hyperlink>
    </w:p>
    <w:p w14:paraId="60D6BEDF" w14:textId="77777777" w:rsidR="00B7680C" w:rsidRDefault="005104DA" w:rsidP="00B7680C">
      <w:pPr>
        <w:numPr>
          <w:ilvl w:val="0"/>
          <w:numId w:val="23"/>
        </w:numPr>
        <w:spacing w:before="100" w:beforeAutospacing="1"/>
      </w:pPr>
      <w:hyperlink r:id="rId351" w:tooltip="Link to GRIN report for this name" w:history="1">
        <w:r w:rsidR="00B7680C">
          <w:rPr>
            <w:rStyle w:val="Hyperlink"/>
            <w:b/>
            <w:bCs/>
            <w:i/>
            <w:iCs/>
          </w:rPr>
          <w:t xml:space="preserve">Vaccinium </w:t>
        </w:r>
        <w:proofErr w:type="spellStart"/>
        <w:r w:rsidR="00B7680C">
          <w:rPr>
            <w:rStyle w:val="Hyperlink"/>
            <w:b/>
            <w:bCs/>
            <w:i/>
            <w:iCs/>
          </w:rPr>
          <w:t>neilgherrense</w:t>
        </w:r>
        <w:proofErr w:type="spellEnd"/>
        <w:r w:rsidR="00B7680C">
          <w:rPr>
            <w:rStyle w:val="Hyperlink"/>
            <w:b/>
            <w:bCs/>
          </w:rPr>
          <w:t xml:space="preserve"> Wight</w:t>
        </w:r>
      </w:hyperlink>
    </w:p>
    <w:p w14:paraId="29655B90" w14:textId="77777777" w:rsidR="00B7680C" w:rsidRDefault="005104DA" w:rsidP="00B7680C">
      <w:pPr>
        <w:numPr>
          <w:ilvl w:val="0"/>
          <w:numId w:val="23"/>
        </w:numPr>
        <w:spacing w:before="100" w:beforeAutospacing="1"/>
      </w:pPr>
      <w:hyperlink r:id="rId352" w:tooltip="Link to GRIN report for this name" w:history="1">
        <w:r w:rsidR="00B7680C">
          <w:rPr>
            <w:rStyle w:val="Hyperlink"/>
            <w:b/>
            <w:bCs/>
            <w:i/>
            <w:iCs/>
          </w:rPr>
          <w:t xml:space="preserve">Vaccinium </w:t>
        </w:r>
        <w:proofErr w:type="spellStart"/>
        <w:r w:rsidR="00B7680C">
          <w:rPr>
            <w:rStyle w:val="Hyperlink"/>
            <w:b/>
            <w:bCs/>
            <w:i/>
            <w:iCs/>
          </w:rPr>
          <w:t>nummularia</w:t>
        </w:r>
        <w:proofErr w:type="spellEnd"/>
        <w:r w:rsidR="00B7680C">
          <w:rPr>
            <w:rStyle w:val="Hyperlink"/>
            <w:b/>
            <w:bCs/>
          </w:rPr>
          <w:t xml:space="preserve"> Hook. f. &amp; Thomson ex C. B. Clarke</w:t>
        </w:r>
      </w:hyperlink>
    </w:p>
    <w:p w14:paraId="30766207" w14:textId="77777777" w:rsidR="00B7680C" w:rsidRDefault="005104DA" w:rsidP="00B7680C">
      <w:pPr>
        <w:numPr>
          <w:ilvl w:val="0"/>
          <w:numId w:val="23"/>
        </w:numPr>
        <w:spacing w:before="100" w:beforeAutospacing="1"/>
      </w:pPr>
      <w:hyperlink r:id="rId353" w:tooltip="Link to GRIN report for this name" w:history="1">
        <w:r w:rsidR="00B7680C">
          <w:rPr>
            <w:rStyle w:val="Hyperlink"/>
            <w:i/>
            <w:iCs/>
          </w:rPr>
          <w:t>Vaccinium occidentale</w:t>
        </w:r>
        <w:r w:rsidR="00B7680C">
          <w:rPr>
            <w:rStyle w:val="Hyperlink"/>
          </w:rPr>
          <w:t xml:space="preserve"> A. Gray (=</w:t>
        </w:r>
        <w:r w:rsidR="00B7680C">
          <w:rPr>
            <w:rStyle w:val="Hyperlink"/>
            <w:b/>
            <w:bCs/>
            <w:i/>
            <w:iCs/>
          </w:rPr>
          <w:t xml:space="preserve">Vaccinium </w:t>
        </w:r>
        <w:proofErr w:type="spellStart"/>
        <w:r w:rsidR="00B7680C">
          <w:rPr>
            <w:rStyle w:val="Hyperlink"/>
            <w:b/>
            <w:bCs/>
            <w:i/>
            <w:iCs/>
          </w:rPr>
          <w:t>uliginosum</w:t>
        </w:r>
        <w:proofErr w:type="spellEnd"/>
        <w:r w:rsidR="00B7680C">
          <w:rPr>
            <w:rStyle w:val="Hyperlink"/>
            <w:b/>
            <w:bCs/>
          </w:rPr>
          <w:t xml:space="preserve"> L.</w:t>
        </w:r>
        <w:r w:rsidR="00B7680C">
          <w:rPr>
            <w:rStyle w:val="Hyperlink"/>
          </w:rPr>
          <w:t>)</w:t>
        </w:r>
      </w:hyperlink>
    </w:p>
    <w:p w14:paraId="489B81A8" w14:textId="77777777" w:rsidR="00B7680C" w:rsidRDefault="005104DA" w:rsidP="00B7680C">
      <w:pPr>
        <w:numPr>
          <w:ilvl w:val="0"/>
          <w:numId w:val="23"/>
        </w:numPr>
        <w:spacing w:before="100" w:beforeAutospacing="1"/>
      </w:pPr>
      <w:hyperlink r:id="rId354" w:tooltip="Link to GRIN report for this name" w:history="1">
        <w:r w:rsidR="00B7680C">
          <w:rPr>
            <w:rStyle w:val="Hyperlink"/>
            <w:b/>
            <w:bCs/>
            <w:i/>
            <w:iCs/>
          </w:rPr>
          <w:t xml:space="preserve">Vaccinium </w:t>
        </w:r>
        <w:proofErr w:type="spellStart"/>
        <w:r w:rsidR="00B7680C">
          <w:rPr>
            <w:rStyle w:val="Hyperlink"/>
            <w:b/>
            <w:bCs/>
            <w:i/>
            <w:iCs/>
          </w:rPr>
          <w:t>oldhamii</w:t>
        </w:r>
        <w:proofErr w:type="spellEnd"/>
        <w:r w:rsidR="00B7680C">
          <w:rPr>
            <w:rStyle w:val="Hyperlink"/>
            <w:b/>
            <w:bCs/>
          </w:rPr>
          <w:t xml:space="preserve"> </w:t>
        </w:r>
        <w:proofErr w:type="spellStart"/>
        <w:r w:rsidR="00B7680C">
          <w:rPr>
            <w:rStyle w:val="Hyperlink"/>
            <w:b/>
            <w:bCs/>
          </w:rPr>
          <w:t>Miq</w:t>
        </w:r>
        <w:proofErr w:type="spellEnd"/>
        <w:r w:rsidR="00B7680C">
          <w:rPr>
            <w:rStyle w:val="Hyperlink"/>
            <w:b/>
            <w:bCs/>
          </w:rPr>
          <w:t>.</w:t>
        </w:r>
      </w:hyperlink>
    </w:p>
    <w:p w14:paraId="10C9DF14" w14:textId="77777777" w:rsidR="00B7680C" w:rsidRDefault="005104DA" w:rsidP="00B7680C">
      <w:pPr>
        <w:numPr>
          <w:ilvl w:val="0"/>
          <w:numId w:val="23"/>
        </w:numPr>
        <w:spacing w:before="100" w:beforeAutospacing="1"/>
      </w:pPr>
      <w:hyperlink r:id="rId355" w:tooltip="Link to GRIN report for this name" w:history="1">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Sm.</w:t>
        </w:r>
      </w:hyperlink>
    </w:p>
    <w:p w14:paraId="2B7FBBF6" w14:textId="77777777" w:rsidR="00B7680C" w:rsidRDefault="005104DA" w:rsidP="00B7680C">
      <w:pPr>
        <w:numPr>
          <w:ilvl w:val="0"/>
          <w:numId w:val="23"/>
        </w:numPr>
        <w:spacing w:before="100" w:beforeAutospacing="1"/>
      </w:pPr>
      <w:hyperlink r:id="rId356" w:tooltip="Link to GRIN report for this name" w:history="1">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var. </w:t>
        </w:r>
        <w:r w:rsidR="00B7680C">
          <w:rPr>
            <w:rStyle w:val="Hyperlink"/>
            <w:b/>
            <w:bCs/>
            <w:i/>
            <w:iCs/>
          </w:rPr>
          <w:t>alpinum</w:t>
        </w:r>
        <w:r w:rsidR="00B7680C">
          <w:rPr>
            <w:rStyle w:val="Hyperlink"/>
            <w:b/>
            <w:bCs/>
          </w:rPr>
          <w:t xml:space="preserve"> (</w:t>
        </w:r>
        <w:proofErr w:type="spellStart"/>
        <w:r w:rsidR="00B7680C">
          <w:rPr>
            <w:rStyle w:val="Hyperlink"/>
            <w:b/>
            <w:bCs/>
          </w:rPr>
          <w:t>Tatew</w:t>
        </w:r>
        <w:proofErr w:type="spellEnd"/>
        <w:r w:rsidR="00B7680C">
          <w:rPr>
            <w:rStyle w:val="Hyperlink"/>
            <w:b/>
            <w:bCs/>
          </w:rPr>
          <w:t xml:space="preserve">.) T. </w:t>
        </w:r>
        <w:proofErr w:type="spellStart"/>
        <w:r w:rsidR="00B7680C">
          <w:rPr>
            <w:rStyle w:val="Hyperlink"/>
            <w:b/>
            <w:bCs/>
          </w:rPr>
          <w:t>Yamaz</w:t>
        </w:r>
        <w:proofErr w:type="spellEnd"/>
        <w:r w:rsidR="00B7680C">
          <w:rPr>
            <w:rStyle w:val="Hyperlink"/>
            <w:b/>
            <w:bCs/>
          </w:rPr>
          <w:t>.</w:t>
        </w:r>
      </w:hyperlink>
    </w:p>
    <w:p w14:paraId="5E5AA0F6" w14:textId="77777777" w:rsidR="00B7680C" w:rsidRDefault="005104DA" w:rsidP="00B7680C">
      <w:pPr>
        <w:numPr>
          <w:ilvl w:val="0"/>
          <w:numId w:val="23"/>
        </w:numPr>
        <w:spacing w:before="100" w:beforeAutospacing="1"/>
      </w:pPr>
      <w:hyperlink r:id="rId357" w:tooltip="Link to GRIN report for this name" w:history="1">
        <w:r w:rsidR="00B7680C">
          <w:rPr>
            <w:rStyle w:val="Hyperlink"/>
            <w:i/>
            <w:iCs/>
          </w:rPr>
          <w:t xml:space="preserve">Vaccinium </w:t>
        </w:r>
        <w:proofErr w:type="spellStart"/>
        <w:r w:rsidR="00B7680C">
          <w:rPr>
            <w:rStyle w:val="Hyperlink"/>
            <w:i/>
            <w:iCs/>
          </w:rPr>
          <w:t>ovalifolium</w:t>
        </w:r>
        <w:proofErr w:type="spellEnd"/>
        <w:r w:rsidR="00B7680C">
          <w:rPr>
            <w:rStyle w:val="Hyperlink"/>
          </w:rPr>
          <w:t xml:space="preserve"> var. </w:t>
        </w:r>
        <w:proofErr w:type="spellStart"/>
        <w:r w:rsidR="00B7680C">
          <w:rPr>
            <w:rStyle w:val="Hyperlink"/>
            <w:i/>
            <w:iCs/>
          </w:rPr>
          <w:t>coriaceum</w:t>
        </w:r>
        <w:proofErr w:type="spellEnd"/>
        <w:r w:rsidR="00B7680C">
          <w:rPr>
            <w:rStyle w:val="Hyperlink"/>
          </w:rPr>
          <w:t xml:space="preserve"> </w:t>
        </w:r>
        <w:proofErr w:type="spellStart"/>
        <w:r w:rsidR="00B7680C">
          <w:rPr>
            <w:rStyle w:val="Hyperlink"/>
          </w:rPr>
          <w:t>Boiss</w:t>
        </w:r>
        <w:proofErr w:type="spellEnd"/>
        <w:r w:rsidR="00B7680C">
          <w:rPr>
            <w:rStyle w:val="Hyperlink"/>
          </w:rPr>
          <w:t>. (=</w:t>
        </w:r>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var. </w:t>
        </w:r>
        <w:proofErr w:type="spellStart"/>
        <w:r w:rsidR="00B7680C">
          <w:rPr>
            <w:rStyle w:val="Hyperlink"/>
            <w:b/>
            <w:bCs/>
            <w:i/>
            <w:iCs/>
          </w:rPr>
          <w:t>ovalifolium</w:t>
        </w:r>
        <w:proofErr w:type="spellEnd"/>
        <w:r w:rsidR="00B7680C">
          <w:rPr>
            <w:rStyle w:val="Hyperlink"/>
          </w:rPr>
          <w:t>)</w:t>
        </w:r>
      </w:hyperlink>
    </w:p>
    <w:p w14:paraId="55DDD9FA" w14:textId="77777777" w:rsidR="00B7680C" w:rsidRDefault="005104DA" w:rsidP="00B7680C">
      <w:pPr>
        <w:numPr>
          <w:ilvl w:val="0"/>
          <w:numId w:val="23"/>
        </w:numPr>
        <w:spacing w:before="100" w:beforeAutospacing="1"/>
      </w:pPr>
      <w:hyperlink r:id="rId358" w:tooltip="Link to GRIN report for this name" w:history="1">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var. </w:t>
        </w:r>
        <w:proofErr w:type="spellStart"/>
        <w:r w:rsidR="00B7680C">
          <w:rPr>
            <w:rStyle w:val="Hyperlink"/>
            <w:b/>
            <w:bCs/>
            <w:i/>
            <w:iCs/>
          </w:rPr>
          <w:t>ovalifolium</w:t>
        </w:r>
        <w:proofErr w:type="spellEnd"/>
        <w:r w:rsidR="00B7680C">
          <w:rPr>
            <w:rStyle w:val="Hyperlink"/>
            <w:b/>
            <w:bCs/>
          </w:rPr>
          <w:t xml:space="preserve"> </w:t>
        </w:r>
      </w:hyperlink>
    </w:p>
    <w:p w14:paraId="3B003924" w14:textId="77777777" w:rsidR="00B7680C" w:rsidRDefault="005104DA" w:rsidP="00B7680C">
      <w:pPr>
        <w:numPr>
          <w:ilvl w:val="0"/>
          <w:numId w:val="23"/>
        </w:numPr>
        <w:spacing w:before="100" w:beforeAutospacing="1"/>
      </w:pPr>
      <w:hyperlink r:id="rId359" w:tooltip="Link to GRIN report for this name" w:history="1">
        <w:r w:rsidR="00B7680C">
          <w:rPr>
            <w:rStyle w:val="Hyperlink"/>
            <w:b/>
            <w:bCs/>
            <w:i/>
            <w:iCs/>
          </w:rPr>
          <w:t xml:space="preserve">Vaccinium </w:t>
        </w:r>
        <w:proofErr w:type="spellStart"/>
        <w:r w:rsidR="00B7680C">
          <w:rPr>
            <w:rStyle w:val="Hyperlink"/>
            <w:b/>
            <w:bCs/>
            <w:i/>
            <w:iCs/>
          </w:rPr>
          <w:t>ovalifolium</w:t>
        </w:r>
        <w:proofErr w:type="spellEnd"/>
        <w:r w:rsidR="00B7680C">
          <w:rPr>
            <w:rStyle w:val="Hyperlink"/>
            <w:b/>
            <w:bCs/>
          </w:rPr>
          <w:t xml:space="preserve"> var. </w:t>
        </w:r>
        <w:proofErr w:type="spellStart"/>
        <w:r w:rsidR="00B7680C">
          <w:rPr>
            <w:rStyle w:val="Hyperlink"/>
            <w:b/>
            <w:bCs/>
            <w:i/>
            <w:iCs/>
          </w:rPr>
          <w:t>sachalinense</w:t>
        </w:r>
        <w:proofErr w:type="spellEnd"/>
        <w:r w:rsidR="00B7680C">
          <w:rPr>
            <w:rStyle w:val="Hyperlink"/>
            <w:b/>
            <w:bCs/>
          </w:rPr>
          <w:t xml:space="preserve"> T. </w:t>
        </w:r>
        <w:proofErr w:type="spellStart"/>
        <w:r w:rsidR="00B7680C">
          <w:rPr>
            <w:rStyle w:val="Hyperlink"/>
            <w:b/>
            <w:bCs/>
          </w:rPr>
          <w:t>Yamaz</w:t>
        </w:r>
        <w:proofErr w:type="spellEnd"/>
        <w:r w:rsidR="00B7680C">
          <w:rPr>
            <w:rStyle w:val="Hyperlink"/>
            <w:b/>
            <w:bCs/>
          </w:rPr>
          <w:t>.</w:t>
        </w:r>
      </w:hyperlink>
    </w:p>
    <w:p w14:paraId="129CF472" w14:textId="77777777" w:rsidR="00B7680C" w:rsidRDefault="005104DA" w:rsidP="00B7680C">
      <w:pPr>
        <w:numPr>
          <w:ilvl w:val="0"/>
          <w:numId w:val="23"/>
        </w:numPr>
        <w:spacing w:before="100" w:beforeAutospacing="1"/>
      </w:pPr>
      <w:hyperlink r:id="rId360" w:tooltip="Link to GRIN report for this name" w:history="1">
        <w:r w:rsidR="00B7680C">
          <w:rPr>
            <w:rStyle w:val="Hyperlink"/>
            <w:b/>
            <w:bCs/>
            <w:i/>
            <w:iCs/>
          </w:rPr>
          <w:t xml:space="preserve">Vaccinium </w:t>
        </w:r>
        <w:proofErr w:type="spellStart"/>
        <w:r w:rsidR="00B7680C">
          <w:rPr>
            <w:rStyle w:val="Hyperlink"/>
            <w:b/>
            <w:bCs/>
            <w:i/>
            <w:iCs/>
          </w:rPr>
          <w:t>ovatum</w:t>
        </w:r>
        <w:proofErr w:type="spellEnd"/>
        <w:r w:rsidR="00B7680C">
          <w:rPr>
            <w:rStyle w:val="Hyperlink"/>
            <w:b/>
            <w:bCs/>
          </w:rPr>
          <w:t xml:space="preserve"> Pursh</w:t>
        </w:r>
      </w:hyperlink>
    </w:p>
    <w:p w14:paraId="2A5A6F24" w14:textId="77777777" w:rsidR="00B7680C" w:rsidRDefault="005104DA" w:rsidP="00B7680C">
      <w:pPr>
        <w:numPr>
          <w:ilvl w:val="0"/>
          <w:numId w:val="23"/>
        </w:numPr>
        <w:spacing w:before="100" w:beforeAutospacing="1"/>
      </w:pPr>
      <w:hyperlink r:id="rId361" w:tooltip="Link to GRIN report for this name" w:history="1">
        <w:r w:rsidR="00B7680C">
          <w:rPr>
            <w:rStyle w:val="Hyperlink"/>
            <w:b/>
            <w:bCs/>
            <w:i/>
            <w:iCs/>
          </w:rPr>
          <w:t xml:space="preserve">Vaccinium </w:t>
        </w:r>
        <w:proofErr w:type="spellStart"/>
        <w:r w:rsidR="00B7680C">
          <w:rPr>
            <w:rStyle w:val="Hyperlink"/>
            <w:b/>
            <w:bCs/>
            <w:i/>
            <w:iCs/>
          </w:rPr>
          <w:t>oxycoccos</w:t>
        </w:r>
        <w:proofErr w:type="spellEnd"/>
        <w:r w:rsidR="00B7680C">
          <w:rPr>
            <w:rStyle w:val="Hyperlink"/>
            <w:b/>
            <w:bCs/>
          </w:rPr>
          <w:t xml:space="preserve"> L.</w:t>
        </w:r>
      </w:hyperlink>
    </w:p>
    <w:p w14:paraId="6A66749E" w14:textId="77777777" w:rsidR="00B7680C" w:rsidRDefault="005104DA" w:rsidP="00B7680C">
      <w:pPr>
        <w:numPr>
          <w:ilvl w:val="0"/>
          <w:numId w:val="23"/>
        </w:numPr>
        <w:spacing w:before="100" w:beforeAutospacing="1"/>
      </w:pPr>
      <w:hyperlink r:id="rId362" w:tooltip="Link to GRIN report for this name" w:history="1">
        <w:r w:rsidR="00B7680C">
          <w:rPr>
            <w:rStyle w:val="Hyperlink"/>
            <w:b/>
            <w:bCs/>
            <w:i/>
            <w:iCs/>
          </w:rPr>
          <w:t xml:space="preserve">Vaccinium </w:t>
        </w:r>
        <w:proofErr w:type="spellStart"/>
        <w:r w:rsidR="00B7680C">
          <w:rPr>
            <w:rStyle w:val="Hyperlink"/>
            <w:b/>
            <w:bCs/>
            <w:i/>
            <w:iCs/>
          </w:rPr>
          <w:t>padifolium</w:t>
        </w:r>
        <w:proofErr w:type="spellEnd"/>
        <w:r w:rsidR="00B7680C">
          <w:rPr>
            <w:rStyle w:val="Hyperlink"/>
            <w:b/>
            <w:bCs/>
          </w:rPr>
          <w:t xml:space="preserve"> Sm.</w:t>
        </w:r>
      </w:hyperlink>
    </w:p>
    <w:p w14:paraId="7794C89B" w14:textId="77777777" w:rsidR="00B7680C" w:rsidRDefault="005104DA" w:rsidP="00B7680C">
      <w:pPr>
        <w:numPr>
          <w:ilvl w:val="0"/>
          <w:numId w:val="23"/>
        </w:numPr>
        <w:spacing w:before="100" w:beforeAutospacing="1"/>
      </w:pPr>
      <w:hyperlink r:id="rId363" w:tooltip="Link to GRIN report for this name" w:history="1">
        <w:r w:rsidR="00B7680C">
          <w:rPr>
            <w:rStyle w:val="Hyperlink"/>
            <w:b/>
            <w:bCs/>
            <w:i/>
            <w:iCs/>
          </w:rPr>
          <w:t>Vaccinium ×</w:t>
        </w:r>
        <w:proofErr w:type="spellStart"/>
        <w:r w:rsidR="00B7680C">
          <w:rPr>
            <w:rStyle w:val="Hyperlink"/>
            <w:b/>
            <w:bCs/>
            <w:i/>
            <w:iCs/>
          </w:rPr>
          <w:t>pahalae</w:t>
        </w:r>
        <w:proofErr w:type="spellEnd"/>
        <w:r w:rsidR="00B7680C">
          <w:rPr>
            <w:rStyle w:val="Hyperlink"/>
            <w:b/>
            <w:bCs/>
          </w:rPr>
          <w:t xml:space="preserve"> </w:t>
        </w:r>
        <w:proofErr w:type="spellStart"/>
        <w:r w:rsidR="00B7680C">
          <w:rPr>
            <w:rStyle w:val="Hyperlink"/>
            <w:b/>
            <w:bCs/>
          </w:rPr>
          <w:t>Skottsb</w:t>
        </w:r>
        <w:proofErr w:type="spellEnd"/>
        <w:r w:rsidR="00B7680C">
          <w:rPr>
            <w:rStyle w:val="Hyperlink"/>
            <w:b/>
            <w:bCs/>
          </w:rPr>
          <w:t>.</w:t>
        </w:r>
      </w:hyperlink>
    </w:p>
    <w:p w14:paraId="21E0E223" w14:textId="3F052880" w:rsidR="00B7680C" w:rsidRDefault="005104DA" w:rsidP="00B7680C">
      <w:pPr>
        <w:numPr>
          <w:ilvl w:val="0"/>
          <w:numId w:val="23"/>
        </w:numPr>
        <w:spacing w:before="100" w:beforeAutospacing="1"/>
      </w:pPr>
      <w:hyperlink r:id="rId364" w:tooltip="Link to GRIN report for this name" w:history="1">
        <w:r w:rsidR="00B7680C">
          <w:rPr>
            <w:rStyle w:val="Hyperlink"/>
            <w:b/>
            <w:bCs/>
            <w:i/>
            <w:iCs/>
          </w:rPr>
          <w:t>Vaccinium pallidum</w:t>
        </w:r>
        <w:r w:rsidR="00B7680C">
          <w:rPr>
            <w:rStyle w:val="Hyperlink"/>
            <w:b/>
            <w:bCs/>
          </w:rPr>
          <w:t xml:space="preserve"> Aiton</w:t>
        </w:r>
      </w:hyperlink>
      <w:r w:rsidR="00EC4047">
        <w:rPr>
          <w:rStyle w:val="Hyperlink"/>
          <w:b/>
          <w:bCs/>
        </w:rPr>
        <w:t xml:space="preserve"> (= V. </w:t>
      </w:r>
      <w:proofErr w:type="spellStart"/>
      <w:r w:rsidR="00EC4047">
        <w:rPr>
          <w:rStyle w:val="Hyperlink"/>
          <w:b/>
          <w:bCs/>
        </w:rPr>
        <w:t>vacillans</w:t>
      </w:r>
      <w:proofErr w:type="spellEnd"/>
      <w:r w:rsidR="00EC4047">
        <w:rPr>
          <w:rStyle w:val="Hyperlink"/>
          <w:b/>
          <w:bCs/>
        </w:rPr>
        <w:t>)</w:t>
      </w:r>
    </w:p>
    <w:p w14:paraId="4B502E0F" w14:textId="77777777" w:rsidR="00B7680C" w:rsidRDefault="005104DA" w:rsidP="00B7680C">
      <w:pPr>
        <w:numPr>
          <w:ilvl w:val="0"/>
          <w:numId w:val="23"/>
        </w:numPr>
        <w:spacing w:before="100" w:beforeAutospacing="1"/>
      </w:pPr>
      <w:hyperlink r:id="rId365" w:tooltip="Link to GRIN report for this name" w:history="1">
        <w:r w:rsidR="00B7680C">
          <w:rPr>
            <w:rStyle w:val="Hyperlink"/>
            <w:i/>
            <w:iCs/>
          </w:rPr>
          <w:t xml:space="preserve">Vaccinium </w:t>
        </w:r>
        <w:proofErr w:type="spellStart"/>
        <w:r w:rsidR="00B7680C">
          <w:rPr>
            <w:rStyle w:val="Hyperlink"/>
            <w:i/>
            <w:iCs/>
          </w:rPr>
          <w:t>palustre</w:t>
        </w:r>
        <w:proofErr w:type="spellEnd"/>
        <w:r w:rsidR="00B7680C">
          <w:rPr>
            <w:rStyle w:val="Hyperlink"/>
          </w:rPr>
          <w:t xml:space="preserve"> </w:t>
        </w:r>
        <w:proofErr w:type="spellStart"/>
        <w:r w:rsidR="00B7680C">
          <w:rPr>
            <w:rStyle w:val="Hyperlink"/>
          </w:rPr>
          <w:t>Salisb</w:t>
        </w:r>
        <w:proofErr w:type="spellEnd"/>
        <w:r w:rsidR="00B7680C">
          <w:rPr>
            <w:rStyle w:val="Hyperlink"/>
          </w:rPr>
          <w:t>. (=</w:t>
        </w:r>
        <w:r w:rsidR="00B7680C">
          <w:rPr>
            <w:rStyle w:val="Hyperlink"/>
            <w:b/>
            <w:bCs/>
            <w:i/>
            <w:iCs/>
          </w:rPr>
          <w:t xml:space="preserve">Vaccinium </w:t>
        </w:r>
        <w:proofErr w:type="spellStart"/>
        <w:r w:rsidR="00B7680C">
          <w:rPr>
            <w:rStyle w:val="Hyperlink"/>
            <w:b/>
            <w:bCs/>
            <w:i/>
            <w:iCs/>
          </w:rPr>
          <w:t>oxycoccos</w:t>
        </w:r>
        <w:proofErr w:type="spellEnd"/>
        <w:r w:rsidR="00B7680C">
          <w:rPr>
            <w:rStyle w:val="Hyperlink"/>
            <w:b/>
            <w:bCs/>
          </w:rPr>
          <w:t xml:space="preserve"> L.</w:t>
        </w:r>
        <w:r w:rsidR="00B7680C">
          <w:rPr>
            <w:rStyle w:val="Hyperlink"/>
          </w:rPr>
          <w:t>)</w:t>
        </w:r>
      </w:hyperlink>
    </w:p>
    <w:p w14:paraId="5E03CB04" w14:textId="77777777" w:rsidR="00B7680C" w:rsidRDefault="005104DA" w:rsidP="00B7680C">
      <w:pPr>
        <w:numPr>
          <w:ilvl w:val="0"/>
          <w:numId w:val="23"/>
        </w:numPr>
        <w:spacing w:before="100" w:beforeAutospacing="1"/>
      </w:pPr>
      <w:hyperlink r:id="rId366" w:tooltip="Link to GRIN report for this name" w:history="1">
        <w:r w:rsidR="00B7680C">
          <w:rPr>
            <w:rStyle w:val="Hyperlink"/>
            <w:b/>
            <w:bCs/>
            <w:i/>
            <w:iCs/>
          </w:rPr>
          <w:t xml:space="preserve">Vaccinium </w:t>
        </w:r>
        <w:proofErr w:type="spellStart"/>
        <w:r w:rsidR="00B7680C">
          <w:rPr>
            <w:rStyle w:val="Hyperlink"/>
            <w:b/>
            <w:bCs/>
            <w:i/>
            <w:iCs/>
          </w:rPr>
          <w:t>parvifolium</w:t>
        </w:r>
        <w:proofErr w:type="spellEnd"/>
        <w:r w:rsidR="00B7680C">
          <w:rPr>
            <w:rStyle w:val="Hyperlink"/>
            <w:b/>
            <w:bCs/>
          </w:rPr>
          <w:t xml:space="preserve"> Sm.</w:t>
        </w:r>
      </w:hyperlink>
    </w:p>
    <w:p w14:paraId="529042ED" w14:textId="77777777" w:rsidR="00B7680C" w:rsidRDefault="005104DA" w:rsidP="00B7680C">
      <w:pPr>
        <w:numPr>
          <w:ilvl w:val="0"/>
          <w:numId w:val="23"/>
        </w:numPr>
        <w:spacing w:before="100" w:beforeAutospacing="1"/>
      </w:pPr>
      <w:hyperlink r:id="rId367" w:tooltip="Link to GRIN report for this name" w:history="1">
        <w:r w:rsidR="00B7680C">
          <w:rPr>
            <w:rStyle w:val="Hyperlink"/>
            <w:i/>
            <w:iCs/>
          </w:rPr>
          <w:t xml:space="preserve">Vaccinium </w:t>
        </w:r>
        <w:proofErr w:type="spellStart"/>
        <w:r w:rsidR="00B7680C">
          <w:rPr>
            <w:rStyle w:val="Hyperlink"/>
            <w:i/>
            <w:iCs/>
          </w:rPr>
          <w:t>peleanum</w:t>
        </w:r>
        <w:proofErr w:type="spellEnd"/>
        <w:r w:rsidR="00B7680C">
          <w:rPr>
            <w:rStyle w:val="Hyperlink"/>
          </w:rPr>
          <w:t xml:space="preserve"> </w:t>
        </w:r>
        <w:proofErr w:type="spellStart"/>
        <w:r w:rsidR="00B7680C">
          <w:rPr>
            <w:rStyle w:val="Hyperlink"/>
          </w:rPr>
          <w:t>Skottsb</w:t>
        </w:r>
        <w:proofErr w:type="spellEnd"/>
        <w:r w:rsidR="00B7680C">
          <w:rPr>
            <w:rStyle w:val="Hyperlink"/>
          </w:rPr>
          <w:t>. (=</w:t>
        </w:r>
        <w:r w:rsidR="00B7680C">
          <w:rPr>
            <w:rStyle w:val="Hyperlink"/>
            <w:b/>
            <w:bCs/>
            <w:i/>
            <w:iCs/>
          </w:rPr>
          <w:t xml:space="preserve">Vaccinium </w:t>
        </w:r>
        <w:proofErr w:type="spellStart"/>
        <w:r w:rsidR="00B7680C">
          <w:rPr>
            <w:rStyle w:val="Hyperlink"/>
            <w:b/>
            <w:bCs/>
            <w:i/>
            <w:iCs/>
          </w:rPr>
          <w:t>reticulatum</w:t>
        </w:r>
        <w:proofErr w:type="spellEnd"/>
        <w:r w:rsidR="00B7680C">
          <w:rPr>
            <w:rStyle w:val="Hyperlink"/>
            <w:b/>
            <w:bCs/>
          </w:rPr>
          <w:t xml:space="preserve"> Sm.</w:t>
        </w:r>
        <w:r w:rsidR="00B7680C">
          <w:rPr>
            <w:rStyle w:val="Hyperlink"/>
          </w:rPr>
          <w:t>)</w:t>
        </w:r>
      </w:hyperlink>
    </w:p>
    <w:p w14:paraId="03645C36" w14:textId="77777777" w:rsidR="00B7680C" w:rsidRDefault="005104DA" w:rsidP="00B7680C">
      <w:pPr>
        <w:numPr>
          <w:ilvl w:val="0"/>
          <w:numId w:val="23"/>
        </w:numPr>
        <w:spacing w:before="100" w:beforeAutospacing="1"/>
      </w:pPr>
      <w:hyperlink r:id="rId368" w:tooltip="Link to GRIN report for this name" w:history="1">
        <w:r w:rsidR="00B7680C">
          <w:rPr>
            <w:rStyle w:val="Hyperlink"/>
            <w:i/>
            <w:iCs/>
          </w:rPr>
          <w:t xml:space="preserve">Vaccinium </w:t>
        </w:r>
        <w:proofErr w:type="spellStart"/>
        <w:r w:rsidR="00B7680C">
          <w:rPr>
            <w:rStyle w:val="Hyperlink"/>
            <w:i/>
            <w:iCs/>
          </w:rPr>
          <w:t>pensylvanicum</w:t>
        </w:r>
        <w:proofErr w:type="spellEnd"/>
        <w:r w:rsidR="00B7680C">
          <w:rPr>
            <w:rStyle w:val="Hyperlink"/>
          </w:rPr>
          <w:t xml:space="preserve"> Lam. (=</w:t>
        </w:r>
        <w:r w:rsidR="00B7680C">
          <w:rPr>
            <w:rStyle w:val="Hyperlink"/>
            <w:b/>
            <w:bCs/>
            <w:i/>
            <w:iCs/>
          </w:rPr>
          <w:t>Vaccinium angustifolium</w:t>
        </w:r>
        <w:r w:rsidR="00B7680C">
          <w:rPr>
            <w:rStyle w:val="Hyperlink"/>
            <w:b/>
            <w:bCs/>
          </w:rPr>
          <w:t xml:space="preserve"> Aiton</w:t>
        </w:r>
        <w:r w:rsidR="00B7680C">
          <w:rPr>
            <w:rStyle w:val="Hyperlink"/>
          </w:rPr>
          <w:t>)</w:t>
        </w:r>
      </w:hyperlink>
    </w:p>
    <w:p w14:paraId="3C323C7D" w14:textId="77777777" w:rsidR="00B7680C" w:rsidRDefault="005104DA" w:rsidP="00B7680C">
      <w:pPr>
        <w:numPr>
          <w:ilvl w:val="0"/>
          <w:numId w:val="23"/>
        </w:numPr>
        <w:spacing w:before="100" w:beforeAutospacing="1"/>
      </w:pPr>
      <w:hyperlink r:id="rId369" w:tooltip="Link to GRIN report for this name" w:history="1">
        <w:r w:rsidR="00B7680C">
          <w:rPr>
            <w:rStyle w:val="Hyperlink"/>
            <w:i/>
            <w:iCs/>
          </w:rPr>
          <w:t xml:space="preserve">Vaccinium </w:t>
        </w:r>
        <w:proofErr w:type="spellStart"/>
        <w:r w:rsidR="00B7680C">
          <w:rPr>
            <w:rStyle w:val="Hyperlink"/>
            <w:i/>
            <w:iCs/>
          </w:rPr>
          <w:t>pensylvanicum</w:t>
        </w:r>
        <w:proofErr w:type="spellEnd"/>
        <w:r w:rsidR="00B7680C">
          <w:rPr>
            <w:rStyle w:val="Hyperlink"/>
          </w:rPr>
          <w:t xml:space="preserve"> var. </w:t>
        </w:r>
        <w:r w:rsidR="00B7680C">
          <w:rPr>
            <w:rStyle w:val="Hyperlink"/>
            <w:i/>
            <w:iCs/>
          </w:rPr>
          <w:t>nigrum</w:t>
        </w:r>
        <w:r w:rsidR="00B7680C">
          <w:rPr>
            <w:rStyle w:val="Hyperlink"/>
          </w:rPr>
          <w:t xml:space="preserve"> Alph. Wood (=</w:t>
        </w:r>
        <w:r w:rsidR="00B7680C">
          <w:rPr>
            <w:rStyle w:val="Hyperlink"/>
            <w:b/>
            <w:bCs/>
            <w:i/>
            <w:iCs/>
          </w:rPr>
          <w:t>Vaccinium angustifolium</w:t>
        </w:r>
        <w:r w:rsidR="00B7680C">
          <w:rPr>
            <w:rStyle w:val="Hyperlink"/>
            <w:b/>
            <w:bCs/>
          </w:rPr>
          <w:t xml:space="preserve"> Aiton</w:t>
        </w:r>
        <w:r w:rsidR="00B7680C">
          <w:rPr>
            <w:rStyle w:val="Hyperlink"/>
          </w:rPr>
          <w:t>)</w:t>
        </w:r>
      </w:hyperlink>
    </w:p>
    <w:p w14:paraId="6E475C14" w14:textId="77777777" w:rsidR="00B7680C" w:rsidRDefault="005104DA" w:rsidP="00B7680C">
      <w:pPr>
        <w:numPr>
          <w:ilvl w:val="0"/>
          <w:numId w:val="23"/>
        </w:numPr>
        <w:spacing w:before="100" w:beforeAutospacing="1"/>
      </w:pPr>
      <w:hyperlink r:id="rId370" w:tooltip="Link to GRIN report for this name" w:history="1">
        <w:r w:rsidR="00B7680C">
          <w:rPr>
            <w:rStyle w:val="Hyperlink"/>
            <w:i/>
            <w:iCs/>
          </w:rPr>
          <w:t xml:space="preserve">Vaccinium </w:t>
        </w:r>
        <w:proofErr w:type="spellStart"/>
        <w:r w:rsidR="00B7680C">
          <w:rPr>
            <w:rStyle w:val="Hyperlink"/>
            <w:i/>
            <w:iCs/>
          </w:rPr>
          <w:t>pernettyoides</w:t>
        </w:r>
        <w:proofErr w:type="spellEnd"/>
        <w:r w:rsidR="00B7680C">
          <w:rPr>
            <w:rStyle w:val="Hyperlink"/>
          </w:rPr>
          <w:t xml:space="preserve"> </w:t>
        </w:r>
        <w:proofErr w:type="spellStart"/>
        <w:r w:rsidR="00B7680C">
          <w:rPr>
            <w:rStyle w:val="Hyperlink"/>
          </w:rPr>
          <w:t>Griseb</w:t>
        </w:r>
        <w:proofErr w:type="spellEnd"/>
        <w:r w:rsidR="00B7680C">
          <w:rPr>
            <w:rStyle w:val="Hyperlink"/>
          </w:rPr>
          <w:t xml:space="preserve">. </w:t>
        </w:r>
        <w:proofErr w:type="spellStart"/>
        <w:r w:rsidR="00B7680C">
          <w:rPr>
            <w:rStyle w:val="Hyperlink"/>
          </w:rPr>
          <w:t>ex Wedd</w:t>
        </w:r>
        <w:proofErr w:type="spellEnd"/>
        <w:r w:rsidR="00B7680C">
          <w:rPr>
            <w:rStyle w:val="Hyperlink"/>
          </w:rPr>
          <w:t>. (=</w:t>
        </w:r>
        <w:proofErr w:type="spellStart"/>
        <w:r w:rsidR="00B7680C">
          <w:rPr>
            <w:rStyle w:val="Hyperlink"/>
            <w:b/>
            <w:bCs/>
            <w:i/>
            <w:iCs/>
          </w:rPr>
          <w:t>Disterigma</w:t>
        </w:r>
        <w:proofErr w:type="spellEnd"/>
        <w:r w:rsidR="00B7680C">
          <w:rPr>
            <w:rStyle w:val="Hyperlink"/>
            <w:b/>
            <w:bCs/>
            <w:i/>
            <w:iCs/>
          </w:rPr>
          <w:t xml:space="preserve"> </w:t>
        </w:r>
        <w:proofErr w:type="spellStart"/>
        <w:r w:rsidR="00B7680C">
          <w:rPr>
            <w:rStyle w:val="Hyperlink"/>
            <w:b/>
            <w:bCs/>
            <w:i/>
            <w:iCs/>
          </w:rPr>
          <w:t>pernettyoides</w:t>
        </w:r>
        <w:proofErr w:type="spellEnd"/>
        <w:r w:rsidR="00B7680C">
          <w:rPr>
            <w:rStyle w:val="Hyperlink"/>
            <w:b/>
            <w:bCs/>
          </w:rPr>
          <w:t xml:space="preserve"> (</w:t>
        </w:r>
        <w:proofErr w:type="spellStart"/>
        <w:r w:rsidR="00B7680C">
          <w:rPr>
            <w:rStyle w:val="Hyperlink"/>
            <w:b/>
            <w:bCs/>
          </w:rPr>
          <w:t>Griseb</w:t>
        </w:r>
        <w:proofErr w:type="spellEnd"/>
        <w:r w:rsidR="00B7680C">
          <w:rPr>
            <w:rStyle w:val="Hyperlink"/>
            <w:b/>
            <w:bCs/>
          </w:rPr>
          <w:t xml:space="preserve">. </w:t>
        </w:r>
        <w:proofErr w:type="spellStart"/>
        <w:r w:rsidR="00B7680C">
          <w:rPr>
            <w:rStyle w:val="Hyperlink"/>
            <w:b/>
            <w:bCs/>
          </w:rPr>
          <w:t>ex Wedd</w:t>
        </w:r>
        <w:proofErr w:type="spellEnd"/>
        <w:r w:rsidR="00B7680C">
          <w:rPr>
            <w:rStyle w:val="Hyperlink"/>
            <w:b/>
            <w:bCs/>
          </w:rPr>
          <w:t>.) Nied.</w:t>
        </w:r>
        <w:r w:rsidR="00B7680C">
          <w:rPr>
            <w:rStyle w:val="Hyperlink"/>
          </w:rPr>
          <w:t>)</w:t>
        </w:r>
      </w:hyperlink>
    </w:p>
    <w:p w14:paraId="42A44ED8" w14:textId="77777777" w:rsidR="00B7680C" w:rsidRDefault="005104DA" w:rsidP="00B7680C">
      <w:pPr>
        <w:numPr>
          <w:ilvl w:val="0"/>
          <w:numId w:val="23"/>
        </w:numPr>
        <w:spacing w:before="100" w:beforeAutospacing="1"/>
      </w:pPr>
      <w:hyperlink r:id="rId371" w:tooltip="Link to GRIN report for this name" w:history="1">
        <w:r w:rsidR="00B7680C">
          <w:rPr>
            <w:rStyle w:val="Hyperlink"/>
            <w:b/>
            <w:bCs/>
            <w:i/>
            <w:iCs/>
          </w:rPr>
          <w:t xml:space="preserve">Vaccinium </w:t>
        </w:r>
        <w:proofErr w:type="spellStart"/>
        <w:r w:rsidR="00B7680C">
          <w:rPr>
            <w:rStyle w:val="Hyperlink"/>
            <w:b/>
            <w:bCs/>
            <w:i/>
            <w:iCs/>
          </w:rPr>
          <w:t>phillyreoides</w:t>
        </w:r>
        <w:proofErr w:type="spellEnd"/>
        <w:r w:rsidR="00B7680C">
          <w:rPr>
            <w:rStyle w:val="Hyperlink"/>
            <w:b/>
            <w:bCs/>
          </w:rPr>
          <w:t xml:space="preserve"> </w:t>
        </w:r>
        <w:proofErr w:type="spellStart"/>
        <w:r w:rsidR="00B7680C">
          <w:rPr>
            <w:rStyle w:val="Hyperlink"/>
            <w:b/>
            <w:bCs/>
          </w:rPr>
          <w:t>Sleumer</w:t>
        </w:r>
        <w:proofErr w:type="spellEnd"/>
      </w:hyperlink>
    </w:p>
    <w:p w14:paraId="34719DBE" w14:textId="77777777" w:rsidR="00B7680C" w:rsidRDefault="005104DA" w:rsidP="00B7680C">
      <w:pPr>
        <w:numPr>
          <w:ilvl w:val="0"/>
          <w:numId w:val="23"/>
        </w:numPr>
        <w:spacing w:before="100" w:beforeAutospacing="1"/>
      </w:pPr>
      <w:hyperlink r:id="rId372" w:tooltip="Link to GRIN report for this name" w:history="1">
        <w:r w:rsidR="00B7680C">
          <w:rPr>
            <w:rStyle w:val="Hyperlink"/>
            <w:b/>
            <w:bCs/>
            <w:i/>
            <w:iCs/>
          </w:rPr>
          <w:t xml:space="preserve">Vaccinium </w:t>
        </w:r>
        <w:proofErr w:type="spellStart"/>
        <w:r w:rsidR="00B7680C">
          <w:rPr>
            <w:rStyle w:val="Hyperlink"/>
            <w:b/>
            <w:bCs/>
            <w:i/>
            <w:iCs/>
          </w:rPr>
          <w:t>pipolyi</w:t>
        </w:r>
        <w:proofErr w:type="spellEnd"/>
        <w:r w:rsidR="00B7680C">
          <w:rPr>
            <w:rStyle w:val="Hyperlink"/>
            <w:b/>
            <w:bCs/>
          </w:rPr>
          <w:t xml:space="preserve"> </w:t>
        </w:r>
        <w:proofErr w:type="spellStart"/>
        <w:r w:rsidR="00B7680C">
          <w:rPr>
            <w:rStyle w:val="Hyperlink"/>
            <w:b/>
            <w:bCs/>
          </w:rPr>
          <w:t>Luteyn</w:t>
        </w:r>
        <w:proofErr w:type="spellEnd"/>
      </w:hyperlink>
    </w:p>
    <w:p w14:paraId="05BD63BC" w14:textId="77777777" w:rsidR="00B7680C" w:rsidRDefault="005104DA" w:rsidP="00B7680C">
      <w:pPr>
        <w:numPr>
          <w:ilvl w:val="0"/>
          <w:numId w:val="23"/>
        </w:numPr>
        <w:spacing w:before="100" w:beforeAutospacing="1"/>
      </w:pPr>
      <w:hyperlink r:id="rId373" w:tooltip="Link to GRIN report for this name" w:history="1">
        <w:r w:rsidR="00B7680C">
          <w:rPr>
            <w:rStyle w:val="Hyperlink"/>
            <w:i/>
            <w:iCs/>
          </w:rPr>
          <w:t xml:space="preserve">Vaccinium </w:t>
        </w:r>
        <w:proofErr w:type="spellStart"/>
        <w:r w:rsidR="00B7680C">
          <w:rPr>
            <w:rStyle w:val="Hyperlink"/>
            <w:i/>
            <w:iCs/>
          </w:rPr>
          <w:t>poasanum</w:t>
        </w:r>
        <w:proofErr w:type="spellEnd"/>
        <w:r w:rsidR="00B7680C">
          <w:rPr>
            <w:rStyle w:val="Hyperlink"/>
          </w:rPr>
          <w:t xml:space="preserve"> Donn. Sm. (=</w:t>
        </w:r>
        <w:proofErr w:type="spellStart"/>
        <w:r w:rsidR="00B7680C">
          <w:rPr>
            <w:rStyle w:val="Hyperlink"/>
            <w:b/>
            <w:bCs/>
            <w:i/>
            <w:iCs/>
          </w:rPr>
          <w:t>Symphysia</w:t>
        </w:r>
        <w:proofErr w:type="spellEnd"/>
        <w:r w:rsidR="00B7680C">
          <w:rPr>
            <w:rStyle w:val="Hyperlink"/>
            <w:b/>
            <w:bCs/>
            <w:i/>
            <w:iCs/>
          </w:rPr>
          <w:t xml:space="preserve"> </w:t>
        </w:r>
        <w:proofErr w:type="spellStart"/>
        <w:r w:rsidR="00B7680C">
          <w:rPr>
            <w:rStyle w:val="Hyperlink"/>
            <w:b/>
            <w:bCs/>
            <w:i/>
            <w:iCs/>
          </w:rPr>
          <w:t>poasana</w:t>
        </w:r>
        <w:proofErr w:type="spellEnd"/>
        <w:r w:rsidR="00B7680C">
          <w:rPr>
            <w:rStyle w:val="Hyperlink"/>
            <w:b/>
            <w:bCs/>
          </w:rPr>
          <w:t xml:space="preserve"> (Donn. Sm.) Vander Kloet</w:t>
        </w:r>
        <w:r w:rsidR="00B7680C">
          <w:rPr>
            <w:rStyle w:val="Hyperlink"/>
          </w:rPr>
          <w:t>)</w:t>
        </w:r>
      </w:hyperlink>
    </w:p>
    <w:p w14:paraId="4DA7D161" w14:textId="77777777" w:rsidR="00B7680C" w:rsidRDefault="005104DA" w:rsidP="00B7680C">
      <w:pPr>
        <w:numPr>
          <w:ilvl w:val="0"/>
          <w:numId w:val="23"/>
        </w:numPr>
        <w:spacing w:before="100" w:beforeAutospacing="1"/>
      </w:pPr>
      <w:hyperlink r:id="rId374" w:tooltip="Link to GRIN report for this name" w:history="1">
        <w:r w:rsidR="00B7680C">
          <w:rPr>
            <w:rStyle w:val="Hyperlink"/>
            <w:b/>
            <w:bCs/>
            <w:i/>
            <w:iCs/>
          </w:rPr>
          <w:t xml:space="preserve">Vaccinium </w:t>
        </w:r>
        <w:proofErr w:type="spellStart"/>
        <w:r w:rsidR="00B7680C">
          <w:rPr>
            <w:rStyle w:val="Hyperlink"/>
            <w:b/>
            <w:bCs/>
            <w:i/>
            <w:iCs/>
          </w:rPr>
          <w:t>praestans</w:t>
        </w:r>
        <w:proofErr w:type="spellEnd"/>
        <w:r w:rsidR="00B7680C">
          <w:rPr>
            <w:rStyle w:val="Hyperlink"/>
            <w:b/>
            <w:bCs/>
          </w:rPr>
          <w:t xml:space="preserve"> Lamb.</w:t>
        </w:r>
      </w:hyperlink>
    </w:p>
    <w:p w14:paraId="3A1844EA" w14:textId="77777777" w:rsidR="00B7680C" w:rsidRDefault="005104DA" w:rsidP="00B7680C">
      <w:pPr>
        <w:numPr>
          <w:ilvl w:val="0"/>
          <w:numId w:val="23"/>
        </w:numPr>
        <w:spacing w:before="100" w:beforeAutospacing="1"/>
      </w:pPr>
      <w:hyperlink r:id="rId375" w:tooltip="Link to GRIN report for this name" w:history="1">
        <w:r w:rsidR="00B7680C">
          <w:rPr>
            <w:rStyle w:val="Hyperlink"/>
            <w:b/>
            <w:bCs/>
            <w:i/>
            <w:iCs/>
          </w:rPr>
          <w:t xml:space="preserve">Vaccinium </w:t>
        </w:r>
        <w:proofErr w:type="spellStart"/>
        <w:r w:rsidR="00B7680C">
          <w:rPr>
            <w:rStyle w:val="Hyperlink"/>
            <w:b/>
            <w:bCs/>
            <w:i/>
            <w:iCs/>
          </w:rPr>
          <w:t>pseudotonkinense</w:t>
        </w:r>
        <w:proofErr w:type="spellEnd"/>
        <w:r w:rsidR="00B7680C">
          <w:rPr>
            <w:rStyle w:val="Hyperlink"/>
            <w:b/>
            <w:bCs/>
          </w:rPr>
          <w:t xml:space="preserve"> </w:t>
        </w:r>
        <w:proofErr w:type="spellStart"/>
        <w:r w:rsidR="00B7680C">
          <w:rPr>
            <w:rStyle w:val="Hyperlink"/>
            <w:b/>
            <w:bCs/>
          </w:rPr>
          <w:t>Sleumer</w:t>
        </w:r>
        <w:proofErr w:type="spellEnd"/>
      </w:hyperlink>
    </w:p>
    <w:p w14:paraId="50189435" w14:textId="77777777" w:rsidR="00B7680C" w:rsidRDefault="005104DA" w:rsidP="00B7680C">
      <w:pPr>
        <w:numPr>
          <w:ilvl w:val="0"/>
          <w:numId w:val="23"/>
        </w:numPr>
        <w:spacing w:before="100" w:beforeAutospacing="1"/>
      </w:pPr>
      <w:hyperlink r:id="rId376" w:tooltip="Link to GRIN report for this name" w:history="1">
        <w:r w:rsidR="00B7680C">
          <w:rPr>
            <w:rStyle w:val="Hyperlink"/>
            <w:b/>
            <w:bCs/>
            <w:i/>
            <w:iCs/>
          </w:rPr>
          <w:t xml:space="preserve">Vaccinium </w:t>
        </w:r>
        <w:proofErr w:type="spellStart"/>
        <w:r w:rsidR="00B7680C">
          <w:rPr>
            <w:rStyle w:val="Hyperlink"/>
            <w:b/>
            <w:bCs/>
            <w:i/>
            <w:iCs/>
          </w:rPr>
          <w:t>puberulum</w:t>
        </w:r>
        <w:proofErr w:type="spellEnd"/>
        <w:r w:rsidR="00B7680C">
          <w:rPr>
            <w:rStyle w:val="Hyperlink"/>
            <w:b/>
            <w:bCs/>
          </w:rPr>
          <w:t xml:space="preserve"> </w:t>
        </w:r>
        <w:proofErr w:type="spellStart"/>
        <w:r w:rsidR="00B7680C">
          <w:rPr>
            <w:rStyle w:val="Hyperlink"/>
            <w:b/>
            <w:bCs/>
          </w:rPr>
          <w:t>Klotzsch</w:t>
        </w:r>
        <w:proofErr w:type="spellEnd"/>
        <w:r w:rsidR="00B7680C">
          <w:rPr>
            <w:rStyle w:val="Hyperlink"/>
            <w:b/>
            <w:bCs/>
          </w:rPr>
          <w:t xml:space="preserve"> ex </w:t>
        </w:r>
        <w:proofErr w:type="spellStart"/>
        <w:r w:rsidR="00B7680C">
          <w:rPr>
            <w:rStyle w:val="Hyperlink"/>
            <w:b/>
            <w:bCs/>
          </w:rPr>
          <w:t>Meisn</w:t>
        </w:r>
        <w:proofErr w:type="spellEnd"/>
        <w:r w:rsidR="00B7680C">
          <w:rPr>
            <w:rStyle w:val="Hyperlink"/>
            <w:b/>
            <w:bCs/>
          </w:rPr>
          <w:t>.</w:t>
        </w:r>
      </w:hyperlink>
    </w:p>
    <w:p w14:paraId="59FA8EDE" w14:textId="77777777" w:rsidR="00B7680C" w:rsidRDefault="005104DA" w:rsidP="00B7680C">
      <w:pPr>
        <w:numPr>
          <w:ilvl w:val="0"/>
          <w:numId w:val="23"/>
        </w:numPr>
        <w:spacing w:before="100" w:beforeAutospacing="1"/>
      </w:pPr>
      <w:hyperlink r:id="rId377" w:tooltip="Link to GRIN report for this name" w:history="1">
        <w:r w:rsidR="00B7680C">
          <w:rPr>
            <w:rStyle w:val="Hyperlink"/>
            <w:b/>
            <w:bCs/>
            <w:i/>
            <w:iCs/>
          </w:rPr>
          <w:t xml:space="preserve">Vaccinium </w:t>
        </w:r>
        <w:proofErr w:type="spellStart"/>
        <w:r w:rsidR="00B7680C">
          <w:rPr>
            <w:rStyle w:val="Hyperlink"/>
            <w:b/>
            <w:bCs/>
            <w:i/>
            <w:iCs/>
          </w:rPr>
          <w:t>reticulatovenosum</w:t>
        </w:r>
        <w:proofErr w:type="spellEnd"/>
        <w:r w:rsidR="00B7680C">
          <w:rPr>
            <w:rStyle w:val="Hyperlink"/>
            <w:b/>
            <w:bCs/>
          </w:rPr>
          <w:t xml:space="preserve"> </w:t>
        </w:r>
        <w:proofErr w:type="spellStart"/>
        <w:r w:rsidR="00B7680C">
          <w:rPr>
            <w:rStyle w:val="Hyperlink"/>
            <w:b/>
            <w:bCs/>
          </w:rPr>
          <w:t>Sleumer</w:t>
        </w:r>
        <w:proofErr w:type="spellEnd"/>
      </w:hyperlink>
    </w:p>
    <w:p w14:paraId="7C47BDC6" w14:textId="77777777" w:rsidR="00B7680C" w:rsidRDefault="005104DA" w:rsidP="00B7680C">
      <w:pPr>
        <w:numPr>
          <w:ilvl w:val="0"/>
          <w:numId w:val="23"/>
        </w:numPr>
        <w:spacing w:before="100" w:beforeAutospacing="1"/>
      </w:pPr>
      <w:hyperlink r:id="rId378" w:tooltip="Link to GRIN report for this name" w:history="1">
        <w:r w:rsidR="00B7680C">
          <w:rPr>
            <w:rStyle w:val="Hyperlink"/>
            <w:b/>
            <w:bCs/>
            <w:i/>
            <w:iCs/>
          </w:rPr>
          <w:t xml:space="preserve">Vaccinium </w:t>
        </w:r>
        <w:proofErr w:type="spellStart"/>
        <w:r w:rsidR="00B7680C">
          <w:rPr>
            <w:rStyle w:val="Hyperlink"/>
            <w:b/>
            <w:bCs/>
            <w:i/>
            <w:iCs/>
          </w:rPr>
          <w:t>reticulatum</w:t>
        </w:r>
        <w:proofErr w:type="spellEnd"/>
        <w:r w:rsidR="00B7680C">
          <w:rPr>
            <w:rStyle w:val="Hyperlink"/>
            <w:b/>
            <w:bCs/>
          </w:rPr>
          <w:t xml:space="preserve"> Sm.</w:t>
        </w:r>
      </w:hyperlink>
    </w:p>
    <w:p w14:paraId="6748610B" w14:textId="77777777" w:rsidR="00B7680C" w:rsidRDefault="005104DA" w:rsidP="00B7680C">
      <w:pPr>
        <w:numPr>
          <w:ilvl w:val="0"/>
          <w:numId w:val="23"/>
        </w:numPr>
        <w:spacing w:before="100" w:beforeAutospacing="1"/>
      </w:pPr>
      <w:hyperlink r:id="rId379" w:tooltip="Link to GRIN report for this name" w:history="1">
        <w:r w:rsidR="00B7680C">
          <w:rPr>
            <w:rStyle w:val="Hyperlink"/>
            <w:b/>
            <w:bCs/>
            <w:i/>
            <w:iCs/>
          </w:rPr>
          <w:t xml:space="preserve">Vaccinium </w:t>
        </w:r>
        <w:proofErr w:type="spellStart"/>
        <w:r w:rsidR="00B7680C">
          <w:rPr>
            <w:rStyle w:val="Hyperlink"/>
            <w:b/>
            <w:bCs/>
            <w:i/>
            <w:iCs/>
          </w:rPr>
          <w:t>retusum</w:t>
        </w:r>
        <w:proofErr w:type="spellEnd"/>
        <w:r w:rsidR="00B7680C">
          <w:rPr>
            <w:rStyle w:val="Hyperlink"/>
            <w:b/>
            <w:bCs/>
          </w:rPr>
          <w:t xml:space="preserve"> (Griff.) Hook. f. ex C. B. Clarke</w:t>
        </w:r>
      </w:hyperlink>
    </w:p>
    <w:p w14:paraId="5EBFD69C" w14:textId="77777777" w:rsidR="00B7680C" w:rsidRDefault="005104DA" w:rsidP="00B7680C">
      <w:pPr>
        <w:numPr>
          <w:ilvl w:val="0"/>
          <w:numId w:val="23"/>
        </w:numPr>
        <w:spacing w:before="100" w:beforeAutospacing="1"/>
      </w:pPr>
      <w:hyperlink r:id="rId380" w:tooltip="Link to GRIN report for this name" w:history="1">
        <w:r w:rsidR="00B7680C">
          <w:rPr>
            <w:rStyle w:val="Hyperlink"/>
            <w:b/>
            <w:bCs/>
            <w:i/>
            <w:iCs/>
          </w:rPr>
          <w:t xml:space="preserve">Vaccinium </w:t>
        </w:r>
        <w:proofErr w:type="spellStart"/>
        <w:r w:rsidR="00B7680C">
          <w:rPr>
            <w:rStyle w:val="Hyperlink"/>
            <w:b/>
            <w:bCs/>
            <w:i/>
            <w:iCs/>
          </w:rPr>
          <w:t>scoparium</w:t>
        </w:r>
        <w:proofErr w:type="spellEnd"/>
        <w:r w:rsidR="00B7680C">
          <w:rPr>
            <w:rStyle w:val="Hyperlink"/>
            <w:b/>
            <w:bCs/>
          </w:rPr>
          <w:t xml:space="preserve"> Leiberg</w:t>
        </w:r>
      </w:hyperlink>
    </w:p>
    <w:p w14:paraId="009902EE" w14:textId="77777777" w:rsidR="00B7680C" w:rsidRDefault="005104DA" w:rsidP="00B7680C">
      <w:pPr>
        <w:numPr>
          <w:ilvl w:val="0"/>
          <w:numId w:val="23"/>
        </w:numPr>
        <w:spacing w:before="100" w:beforeAutospacing="1"/>
      </w:pPr>
      <w:hyperlink r:id="rId381" w:tooltip="Link to GRIN report for this name" w:history="1">
        <w:r w:rsidR="00B7680C">
          <w:rPr>
            <w:rStyle w:val="Hyperlink"/>
            <w:i/>
            <w:iCs/>
          </w:rPr>
          <w:t>Vaccinium sempervirens</w:t>
        </w:r>
        <w:r w:rsidR="00B7680C">
          <w:rPr>
            <w:rStyle w:val="Hyperlink"/>
          </w:rPr>
          <w:t xml:space="preserve"> D. A. Rayner &amp; J. Hend. (=</w:t>
        </w:r>
        <w:r w:rsidR="00B7680C">
          <w:rPr>
            <w:rStyle w:val="Hyperlink"/>
            <w:b/>
            <w:bCs/>
            <w:i/>
            <w:iCs/>
          </w:rPr>
          <w:t xml:space="preserve">Vaccinium </w:t>
        </w:r>
        <w:proofErr w:type="spellStart"/>
        <w:r w:rsidR="00B7680C">
          <w:rPr>
            <w:rStyle w:val="Hyperlink"/>
            <w:b/>
            <w:bCs/>
            <w:i/>
            <w:iCs/>
          </w:rPr>
          <w:t>crassifolium</w:t>
        </w:r>
        <w:proofErr w:type="spellEnd"/>
        <w:r w:rsidR="00B7680C">
          <w:rPr>
            <w:rStyle w:val="Hyperlink"/>
            <w:b/>
            <w:bCs/>
          </w:rPr>
          <w:t xml:space="preserve"> subsp. </w:t>
        </w:r>
        <w:r w:rsidR="00B7680C">
          <w:rPr>
            <w:rStyle w:val="Hyperlink"/>
            <w:b/>
            <w:bCs/>
            <w:i/>
            <w:iCs/>
          </w:rPr>
          <w:t>sempervirens</w:t>
        </w:r>
        <w:r w:rsidR="00B7680C">
          <w:rPr>
            <w:rStyle w:val="Hyperlink"/>
            <w:b/>
            <w:bCs/>
          </w:rPr>
          <w:t xml:space="preserve"> (D. A. Rayner &amp; J. Hend.) W. B. Kirkman &amp; Ballington</w:t>
        </w:r>
        <w:r w:rsidR="00B7680C">
          <w:rPr>
            <w:rStyle w:val="Hyperlink"/>
          </w:rPr>
          <w:t>)</w:t>
        </w:r>
      </w:hyperlink>
    </w:p>
    <w:p w14:paraId="0912194A" w14:textId="77777777" w:rsidR="00B7680C" w:rsidRDefault="005104DA" w:rsidP="00B7680C">
      <w:pPr>
        <w:numPr>
          <w:ilvl w:val="0"/>
          <w:numId w:val="23"/>
        </w:numPr>
        <w:spacing w:before="100" w:beforeAutospacing="1"/>
      </w:pPr>
      <w:hyperlink r:id="rId382" w:tooltip="Link to GRIN report for this name" w:history="1">
        <w:r w:rsidR="00B7680C">
          <w:rPr>
            <w:rStyle w:val="Hyperlink"/>
            <w:i/>
            <w:iCs/>
          </w:rPr>
          <w:t xml:space="preserve">Vaccinium </w:t>
        </w:r>
        <w:proofErr w:type="spellStart"/>
        <w:r w:rsidR="00B7680C">
          <w:rPr>
            <w:rStyle w:val="Hyperlink"/>
            <w:i/>
            <w:iCs/>
          </w:rPr>
          <w:t>serpens</w:t>
        </w:r>
        <w:proofErr w:type="spellEnd"/>
        <w:r w:rsidR="00B7680C">
          <w:rPr>
            <w:rStyle w:val="Hyperlink"/>
          </w:rPr>
          <w:t xml:space="preserve"> Wight (=</w:t>
        </w:r>
        <w:proofErr w:type="spellStart"/>
        <w:r w:rsidR="00B7680C">
          <w:rPr>
            <w:rStyle w:val="Hyperlink"/>
            <w:b/>
            <w:bCs/>
            <w:i/>
            <w:iCs/>
          </w:rPr>
          <w:t>Pentapterygium</w:t>
        </w:r>
        <w:proofErr w:type="spellEnd"/>
        <w:r w:rsidR="00B7680C">
          <w:rPr>
            <w:rStyle w:val="Hyperlink"/>
            <w:b/>
            <w:bCs/>
            <w:i/>
            <w:iCs/>
          </w:rPr>
          <w:t xml:space="preserve"> </w:t>
        </w:r>
        <w:proofErr w:type="spellStart"/>
        <w:r w:rsidR="00B7680C">
          <w:rPr>
            <w:rStyle w:val="Hyperlink"/>
            <w:b/>
            <w:bCs/>
            <w:i/>
            <w:iCs/>
          </w:rPr>
          <w:t>serpens</w:t>
        </w:r>
        <w:proofErr w:type="spellEnd"/>
        <w:r w:rsidR="00B7680C">
          <w:rPr>
            <w:rStyle w:val="Hyperlink"/>
            <w:b/>
            <w:bCs/>
          </w:rPr>
          <w:t xml:space="preserve"> (Wight) </w:t>
        </w:r>
        <w:proofErr w:type="spellStart"/>
        <w:r w:rsidR="00B7680C">
          <w:rPr>
            <w:rStyle w:val="Hyperlink"/>
            <w:b/>
            <w:bCs/>
          </w:rPr>
          <w:t>Klotzsch</w:t>
        </w:r>
        <w:proofErr w:type="spellEnd"/>
        <w:r w:rsidR="00B7680C">
          <w:rPr>
            <w:rStyle w:val="Hyperlink"/>
          </w:rPr>
          <w:t>)</w:t>
        </w:r>
      </w:hyperlink>
    </w:p>
    <w:p w14:paraId="1660E189" w14:textId="77777777" w:rsidR="00B7680C" w:rsidRDefault="005104DA" w:rsidP="00B7680C">
      <w:pPr>
        <w:numPr>
          <w:ilvl w:val="0"/>
          <w:numId w:val="23"/>
        </w:numPr>
        <w:spacing w:before="100" w:beforeAutospacing="1"/>
      </w:pPr>
      <w:hyperlink r:id="rId383" w:tooltip="Link to GRIN report for this name" w:history="1">
        <w:r w:rsidR="00B7680C">
          <w:rPr>
            <w:rStyle w:val="Hyperlink"/>
            <w:i/>
            <w:iCs/>
          </w:rPr>
          <w:t xml:space="preserve">Vaccinium </w:t>
        </w:r>
        <w:proofErr w:type="spellStart"/>
        <w:r w:rsidR="00B7680C">
          <w:rPr>
            <w:rStyle w:val="Hyperlink"/>
            <w:i/>
            <w:iCs/>
          </w:rPr>
          <w:t>serratum</w:t>
        </w:r>
        <w:proofErr w:type="spellEnd"/>
        <w:r w:rsidR="00B7680C">
          <w:rPr>
            <w:rStyle w:val="Hyperlink"/>
          </w:rPr>
          <w:t xml:space="preserve"> (G. Don) Wight (=</w:t>
        </w:r>
        <w:r w:rsidR="00B7680C">
          <w:rPr>
            <w:rStyle w:val="Hyperlink"/>
            <w:b/>
            <w:bCs/>
            <w:i/>
            <w:iCs/>
          </w:rPr>
          <w:t xml:space="preserve">Vaccinium </w:t>
        </w:r>
        <w:proofErr w:type="spellStart"/>
        <w:r w:rsidR="00B7680C">
          <w:rPr>
            <w:rStyle w:val="Hyperlink"/>
            <w:b/>
            <w:bCs/>
            <w:i/>
            <w:iCs/>
          </w:rPr>
          <w:t>vacciniaceum</w:t>
        </w:r>
        <w:proofErr w:type="spellEnd"/>
        <w:r w:rsidR="00B7680C">
          <w:rPr>
            <w:rStyle w:val="Hyperlink"/>
            <w:b/>
            <w:bCs/>
          </w:rPr>
          <w:t xml:space="preserve"> (</w:t>
        </w:r>
        <w:proofErr w:type="spellStart"/>
        <w:r w:rsidR="00B7680C">
          <w:rPr>
            <w:rStyle w:val="Hyperlink"/>
            <w:b/>
            <w:bCs/>
          </w:rPr>
          <w:t>Roxb</w:t>
        </w:r>
        <w:proofErr w:type="spellEnd"/>
        <w:r w:rsidR="00B7680C">
          <w:rPr>
            <w:rStyle w:val="Hyperlink"/>
            <w:b/>
            <w:bCs/>
          </w:rPr>
          <w:t xml:space="preserve">.) </w:t>
        </w:r>
        <w:proofErr w:type="spellStart"/>
        <w:r w:rsidR="00B7680C">
          <w:rPr>
            <w:rStyle w:val="Hyperlink"/>
            <w:b/>
            <w:bCs/>
          </w:rPr>
          <w:t>Sleumer</w:t>
        </w:r>
        <w:proofErr w:type="spellEnd"/>
        <w:r w:rsidR="00B7680C">
          <w:rPr>
            <w:rStyle w:val="Hyperlink"/>
          </w:rPr>
          <w:t>)</w:t>
        </w:r>
      </w:hyperlink>
    </w:p>
    <w:p w14:paraId="1DB905D9" w14:textId="77777777" w:rsidR="00B7680C" w:rsidRDefault="005104DA" w:rsidP="00B7680C">
      <w:pPr>
        <w:numPr>
          <w:ilvl w:val="0"/>
          <w:numId w:val="23"/>
        </w:numPr>
        <w:spacing w:before="100" w:beforeAutospacing="1"/>
      </w:pPr>
      <w:hyperlink r:id="rId384" w:tooltip="Link to GRIN report for this name" w:history="1">
        <w:r w:rsidR="00B7680C">
          <w:rPr>
            <w:rStyle w:val="Hyperlink"/>
            <w:b/>
            <w:bCs/>
            <w:i/>
            <w:iCs/>
          </w:rPr>
          <w:t xml:space="preserve">Vaccinium </w:t>
        </w:r>
        <w:proofErr w:type="spellStart"/>
        <w:r w:rsidR="00B7680C">
          <w:rPr>
            <w:rStyle w:val="Hyperlink"/>
            <w:b/>
            <w:bCs/>
            <w:i/>
            <w:iCs/>
          </w:rPr>
          <w:t>sikkimense</w:t>
        </w:r>
        <w:proofErr w:type="spellEnd"/>
        <w:r w:rsidR="00B7680C">
          <w:rPr>
            <w:rStyle w:val="Hyperlink"/>
            <w:b/>
            <w:bCs/>
          </w:rPr>
          <w:t xml:space="preserve"> C. B. Clarke</w:t>
        </w:r>
      </w:hyperlink>
    </w:p>
    <w:p w14:paraId="5E221316" w14:textId="77777777" w:rsidR="00B7680C" w:rsidRDefault="005104DA" w:rsidP="00B7680C">
      <w:pPr>
        <w:numPr>
          <w:ilvl w:val="0"/>
          <w:numId w:val="23"/>
        </w:numPr>
        <w:spacing w:before="100" w:beforeAutospacing="1"/>
      </w:pPr>
      <w:hyperlink r:id="rId385" w:tooltip="Link to GRIN report for this name" w:history="1">
        <w:r w:rsidR="00B7680C">
          <w:rPr>
            <w:rStyle w:val="Hyperlink"/>
            <w:b/>
            <w:bCs/>
            <w:i/>
            <w:iCs/>
          </w:rPr>
          <w:t xml:space="preserve">Vaccinium </w:t>
        </w:r>
        <w:proofErr w:type="spellStart"/>
        <w:r w:rsidR="00B7680C">
          <w:rPr>
            <w:rStyle w:val="Hyperlink"/>
            <w:b/>
            <w:bCs/>
            <w:i/>
            <w:iCs/>
          </w:rPr>
          <w:t>simulatum</w:t>
        </w:r>
        <w:proofErr w:type="spellEnd"/>
        <w:r w:rsidR="00B7680C">
          <w:rPr>
            <w:rStyle w:val="Hyperlink"/>
            <w:b/>
            <w:bCs/>
          </w:rPr>
          <w:t xml:space="preserve"> Small</w:t>
        </w:r>
      </w:hyperlink>
    </w:p>
    <w:p w14:paraId="5C430C7E" w14:textId="77777777" w:rsidR="00B7680C" w:rsidRDefault="005104DA" w:rsidP="00B7680C">
      <w:pPr>
        <w:numPr>
          <w:ilvl w:val="0"/>
          <w:numId w:val="23"/>
        </w:numPr>
        <w:spacing w:before="100" w:beforeAutospacing="1"/>
      </w:pPr>
      <w:hyperlink r:id="rId386" w:tooltip="Link to GRIN report for this name" w:history="1">
        <w:r w:rsidR="00B7680C">
          <w:rPr>
            <w:rStyle w:val="Hyperlink"/>
            <w:i/>
            <w:iCs/>
          </w:rPr>
          <w:t xml:space="preserve">Vaccinium </w:t>
        </w:r>
        <w:proofErr w:type="spellStart"/>
        <w:r w:rsidR="00B7680C">
          <w:rPr>
            <w:rStyle w:val="Hyperlink"/>
            <w:i/>
            <w:iCs/>
          </w:rPr>
          <w:t>sintenisii</w:t>
        </w:r>
        <w:proofErr w:type="spellEnd"/>
        <w:r w:rsidR="00B7680C">
          <w:rPr>
            <w:rStyle w:val="Hyperlink"/>
          </w:rPr>
          <w:t xml:space="preserve"> Urb. (=</w:t>
        </w:r>
        <w:r w:rsidR="00B7680C">
          <w:rPr>
            <w:rStyle w:val="Hyperlink"/>
            <w:b/>
            <w:bCs/>
            <w:i/>
            <w:iCs/>
          </w:rPr>
          <w:t xml:space="preserve">Ilex </w:t>
        </w:r>
        <w:proofErr w:type="spellStart"/>
        <w:r w:rsidR="00B7680C">
          <w:rPr>
            <w:rStyle w:val="Hyperlink"/>
            <w:b/>
            <w:bCs/>
            <w:i/>
            <w:iCs/>
          </w:rPr>
          <w:t>sintenisii</w:t>
        </w:r>
        <w:proofErr w:type="spellEnd"/>
        <w:r w:rsidR="00B7680C">
          <w:rPr>
            <w:rStyle w:val="Hyperlink"/>
            <w:b/>
            <w:bCs/>
          </w:rPr>
          <w:t xml:space="preserve"> (Urb.) Britton</w:t>
        </w:r>
        <w:r w:rsidR="00B7680C">
          <w:rPr>
            <w:rStyle w:val="Hyperlink"/>
          </w:rPr>
          <w:t>)</w:t>
        </w:r>
      </w:hyperlink>
    </w:p>
    <w:p w14:paraId="134329AC" w14:textId="77777777" w:rsidR="00B7680C" w:rsidRDefault="005104DA" w:rsidP="00B7680C">
      <w:pPr>
        <w:numPr>
          <w:ilvl w:val="0"/>
          <w:numId w:val="23"/>
        </w:numPr>
        <w:spacing w:before="100" w:beforeAutospacing="1"/>
      </w:pPr>
      <w:hyperlink r:id="rId387" w:tooltip="Link to GRIN report for this name" w:history="1">
        <w:r w:rsidR="00B7680C">
          <w:rPr>
            <w:rStyle w:val="Hyperlink"/>
            <w:b/>
            <w:bCs/>
            <w:i/>
            <w:iCs/>
          </w:rPr>
          <w:t xml:space="preserve">Vaccinium </w:t>
        </w:r>
        <w:proofErr w:type="spellStart"/>
        <w:r w:rsidR="00B7680C">
          <w:rPr>
            <w:rStyle w:val="Hyperlink"/>
            <w:b/>
            <w:bCs/>
            <w:i/>
            <w:iCs/>
          </w:rPr>
          <w:t>smallii</w:t>
        </w:r>
        <w:proofErr w:type="spellEnd"/>
        <w:r w:rsidR="00B7680C">
          <w:rPr>
            <w:rStyle w:val="Hyperlink"/>
            <w:b/>
            <w:bCs/>
          </w:rPr>
          <w:t xml:space="preserve"> A. Gray</w:t>
        </w:r>
      </w:hyperlink>
    </w:p>
    <w:p w14:paraId="12A2748B" w14:textId="77777777" w:rsidR="00B7680C" w:rsidRDefault="005104DA" w:rsidP="00B7680C">
      <w:pPr>
        <w:numPr>
          <w:ilvl w:val="0"/>
          <w:numId w:val="23"/>
        </w:numPr>
        <w:spacing w:before="100" w:beforeAutospacing="1"/>
      </w:pPr>
      <w:hyperlink r:id="rId388" w:tooltip="Link to GRIN report for this name" w:history="1">
        <w:r w:rsidR="00B7680C">
          <w:rPr>
            <w:rStyle w:val="Hyperlink"/>
            <w:b/>
            <w:bCs/>
            <w:i/>
            <w:iCs/>
          </w:rPr>
          <w:t xml:space="preserve">Vaccinium </w:t>
        </w:r>
        <w:proofErr w:type="spellStart"/>
        <w:r w:rsidR="00B7680C">
          <w:rPr>
            <w:rStyle w:val="Hyperlink"/>
            <w:b/>
            <w:bCs/>
            <w:i/>
            <w:iCs/>
          </w:rPr>
          <w:t>sparsum</w:t>
        </w:r>
        <w:proofErr w:type="spellEnd"/>
        <w:r w:rsidR="00B7680C">
          <w:rPr>
            <w:rStyle w:val="Hyperlink"/>
            <w:b/>
            <w:bCs/>
          </w:rPr>
          <w:t xml:space="preserve"> </w:t>
        </w:r>
        <w:proofErr w:type="spellStart"/>
        <w:r w:rsidR="00B7680C">
          <w:rPr>
            <w:rStyle w:val="Hyperlink"/>
            <w:b/>
            <w:bCs/>
          </w:rPr>
          <w:t>Sleumer</w:t>
        </w:r>
        <w:proofErr w:type="spellEnd"/>
      </w:hyperlink>
    </w:p>
    <w:p w14:paraId="7D5DAFCA" w14:textId="77777777" w:rsidR="00B7680C" w:rsidRDefault="005104DA" w:rsidP="00B7680C">
      <w:pPr>
        <w:numPr>
          <w:ilvl w:val="0"/>
          <w:numId w:val="23"/>
        </w:numPr>
        <w:spacing w:before="100" w:beforeAutospacing="1"/>
      </w:pPr>
      <w:hyperlink r:id="rId389" w:tooltip="Link to GRIN report for this name" w:history="1">
        <w:r w:rsidR="00B7680C">
          <w:rPr>
            <w:rStyle w:val="Hyperlink"/>
            <w:b/>
            <w:bCs/>
            <w:i/>
            <w:iCs/>
          </w:rPr>
          <w:t>Vaccinium spp.</w:t>
        </w:r>
        <w:r w:rsidR="00B7680C">
          <w:rPr>
            <w:rStyle w:val="Hyperlink"/>
            <w:b/>
            <w:bCs/>
          </w:rPr>
          <w:t xml:space="preserve"> </w:t>
        </w:r>
      </w:hyperlink>
    </w:p>
    <w:p w14:paraId="0E2DDA89" w14:textId="77777777" w:rsidR="00B7680C" w:rsidRDefault="005104DA" w:rsidP="00B7680C">
      <w:pPr>
        <w:numPr>
          <w:ilvl w:val="0"/>
          <w:numId w:val="23"/>
        </w:numPr>
        <w:spacing w:before="100" w:beforeAutospacing="1"/>
      </w:pPr>
      <w:hyperlink r:id="rId390" w:tooltip="Link to GRIN report for this name" w:history="1">
        <w:r w:rsidR="00B7680C">
          <w:rPr>
            <w:rStyle w:val="Hyperlink"/>
            <w:b/>
            <w:bCs/>
            <w:i/>
            <w:iCs/>
          </w:rPr>
          <w:t xml:space="preserve">Vaccinium </w:t>
        </w:r>
        <w:proofErr w:type="spellStart"/>
        <w:r w:rsidR="00B7680C">
          <w:rPr>
            <w:rStyle w:val="Hyperlink"/>
            <w:b/>
            <w:bCs/>
            <w:i/>
            <w:iCs/>
          </w:rPr>
          <w:t>stamineum</w:t>
        </w:r>
        <w:proofErr w:type="spellEnd"/>
        <w:r w:rsidR="00B7680C">
          <w:rPr>
            <w:rStyle w:val="Hyperlink"/>
            <w:b/>
            <w:bCs/>
          </w:rPr>
          <w:t xml:space="preserve"> L.</w:t>
        </w:r>
      </w:hyperlink>
    </w:p>
    <w:p w14:paraId="102580E1" w14:textId="77777777" w:rsidR="00B7680C" w:rsidRDefault="005104DA" w:rsidP="00B7680C">
      <w:pPr>
        <w:numPr>
          <w:ilvl w:val="0"/>
          <w:numId w:val="23"/>
        </w:numPr>
        <w:spacing w:before="100" w:beforeAutospacing="1"/>
      </w:pPr>
      <w:hyperlink r:id="rId391" w:tooltip="Link to GRIN report for this name" w:history="1">
        <w:r w:rsidR="00B7680C">
          <w:rPr>
            <w:rStyle w:val="Hyperlink"/>
            <w:b/>
            <w:bCs/>
            <w:i/>
            <w:iCs/>
          </w:rPr>
          <w:t xml:space="preserve">Vaccinium </w:t>
        </w:r>
        <w:proofErr w:type="spellStart"/>
        <w:r w:rsidR="00B7680C">
          <w:rPr>
            <w:rStyle w:val="Hyperlink"/>
            <w:b/>
            <w:bCs/>
            <w:i/>
            <w:iCs/>
          </w:rPr>
          <w:t>tenellum</w:t>
        </w:r>
        <w:proofErr w:type="spellEnd"/>
        <w:r w:rsidR="00B7680C">
          <w:rPr>
            <w:rStyle w:val="Hyperlink"/>
            <w:b/>
            <w:bCs/>
          </w:rPr>
          <w:t xml:space="preserve"> Aiton</w:t>
        </w:r>
      </w:hyperlink>
    </w:p>
    <w:p w14:paraId="09CDF9AE" w14:textId="77777777" w:rsidR="00B7680C" w:rsidRDefault="005104DA" w:rsidP="00B7680C">
      <w:pPr>
        <w:numPr>
          <w:ilvl w:val="0"/>
          <w:numId w:val="23"/>
        </w:numPr>
        <w:spacing w:before="100" w:beforeAutospacing="1"/>
      </w:pPr>
      <w:hyperlink r:id="rId392" w:tooltip="Link to GRIN report for this name" w:history="1">
        <w:r w:rsidR="00B7680C">
          <w:rPr>
            <w:rStyle w:val="Hyperlink"/>
            <w:b/>
            <w:bCs/>
            <w:i/>
            <w:iCs/>
          </w:rPr>
          <w:t xml:space="preserve">Vaccinium </w:t>
        </w:r>
        <w:proofErr w:type="spellStart"/>
        <w:r w:rsidR="00B7680C">
          <w:rPr>
            <w:rStyle w:val="Hyperlink"/>
            <w:b/>
            <w:bCs/>
            <w:i/>
            <w:iCs/>
          </w:rPr>
          <w:t>tonkinense</w:t>
        </w:r>
        <w:proofErr w:type="spellEnd"/>
        <w:r w:rsidR="00B7680C">
          <w:rPr>
            <w:rStyle w:val="Hyperlink"/>
            <w:b/>
            <w:bCs/>
          </w:rPr>
          <w:t xml:space="preserve"> Dop</w:t>
        </w:r>
      </w:hyperlink>
    </w:p>
    <w:p w14:paraId="3DF035B1" w14:textId="77777777" w:rsidR="00B7680C" w:rsidRDefault="005104DA" w:rsidP="00B7680C">
      <w:pPr>
        <w:numPr>
          <w:ilvl w:val="0"/>
          <w:numId w:val="23"/>
        </w:numPr>
        <w:spacing w:before="100" w:beforeAutospacing="1"/>
      </w:pPr>
      <w:hyperlink r:id="rId393" w:tooltip="Link to GRIN report for this name" w:history="1">
        <w:r w:rsidR="00B7680C">
          <w:rPr>
            <w:rStyle w:val="Hyperlink"/>
            <w:b/>
            <w:bCs/>
            <w:i/>
            <w:iCs/>
          </w:rPr>
          <w:t xml:space="preserve">Vaccinium </w:t>
        </w:r>
        <w:proofErr w:type="spellStart"/>
        <w:r w:rsidR="00B7680C">
          <w:rPr>
            <w:rStyle w:val="Hyperlink"/>
            <w:b/>
            <w:bCs/>
            <w:i/>
            <w:iCs/>
          </w:rPr>
          <w:t>uliginosum</w:t>
        </w:r>
        <w:proofErr w:type="spellEnd"/>
        <w:r w:rsidR="00B7680C">
          <w:rPr>
            <w:rStyle w:val="Hyperlink"/>
            <w:b/>
            <w:bCs/>
          </w:rPr>
          <w:t xml:space="preserve"> L.</w:t>
        </w:r>
      </w:hyperlink>
    </w:p>
    <w:p w14:paraId="4348AAF5" w14:textId="77777777" w:rsidR="00B7680C" w:rsidRDefault="005104DA" w:rsidP="00B7680C">
      <w:pPr>
        <w:numPr>
          <w:ilvl w:val="0"/>
          <w:numId w:val="23"/>
        </w:numPr>
        <w:spacing w:before="100" w:beforeAutospacing="1"/>
      </w:pPr>
      <w:hyperlink r:id="rId394" w:tooltip="Link to GRIN report for this name" w:history="1">
        <w:r w:rsidR="00B7680C">
          <w:rPr>
            <w:rStyle w:val="Hyperlink"/>
            <w:i/>
            <w:iCs/>
          </w:rPr>
          <w:t xml:space="preserve">Vaccinium </w:t>
        </w:r>
        <w:proofErr w:type="spellStart"/>
        <w:r w:rsidR="00B7680C">
          <w:rPr>
            <w:rStyle w:val="Hyperlink"/>
            <w:i/>
            <w:iCs/>
          </w:rPr>
          <w:t>uliginosum</w:t>
        </w:r>
        <w:proofErr w:type="spellEnd"/>
        <w:r w:rsidR="00B7680C">
          <w:rPr>
            <w:rStyle w:val="Hyperlink"/>
          </w:rPr>
          <w:t xml:space="preserve"> var. </w:t>
        </w:r>
        <w:r w:rsidR="00B7680C">
          <w:rPr>
            <w:rStyle w:val="Hyperlink"/>
            <w:i/>
            <w:iCs/>
          </w:rPr>
          <w:t>alpinum</w:t>
        </w:r>
        <w:r w:rsidR="00B7680C">
          <w:rPr>
            <w:rStyle w:val="Hyperlink"/>
          </w:rPr>
          <w:t xml:space="preserve"> Bigelow (=</w:t>
        </w:r>
        <w:r w:rsidR="00B7680C">
          <w:rPr>
            <w:rStyle w:val="Hyperlink"/>
            <w:b/>
            <w:bCs/>
            <w:i/>
            <w:iCs/>
          </w:rPr>
          <w:t xml:space="preserve">Vaccinium </w:t>
        </w:r>
        <w:proofErr w:type="spellStart"/>
        <w:r w:rsidR="00B7680C">
          <w:rPr>
            <w:rStyle w:val="Hyperlink"/>
            <w:b/>
            <w:bCs/>
            <w:i/>
            <w:iCs/>
          </w:rPr>
          <w:t>uliginosum</w:t>
        </w:r>
        <w:proofErr w:type="spellEnd"/>
        <w:r w:rsidR="00B7680C">
          <w:rPr>
            <w:rStyle w:val="Hyperlink"/>
            <w:b/>
            <w:bCs/>
          </w:rPr>
          <w:t xml:space="preserve"> L.</w:t>
        </w:r>
        <w:r w:rsidR="00B7680C">
          <w:rPr>
            <w:rStyle w:val="Hyperlink"/>
          </w:rPr>
          <w:t>)</w:t>
        </w:r>
      </w:hyperlink>
    </w:p>
    <w:p w14:paraId="55D342CF" w14:textId="77777777" w:rsidR="00B7680C" w:rsidRDefault="005104DA" w:rsidP="00B7680C">
      <w:pPr>
        <w:numPr>
          <w:ilvl w:val="0"/>
          <w:numId w:val="23"/>
        </w:numPr>
        <w:spacing w:before="100" w:beforeAutospacing="1"/>
      </w:pPr>
      <w:hyperlink r:id="rId395" w:tooltip="Link to GRIN report for this name" w:history="1">
        <w:r w:rsidR="00B7680C">
          <w:rPr>
            <w:rStyle w:val="Hyperlink"/>
            <w:i/>
            <w:iCs/>
          </w:rPr>
          <w:t xml:space="preserve">Vaccinium </w:t>
        </w:r>
        <w:proofErr w:type="spellStart"/>
        <w:r w:rsidR="00B7680C">
          <w:rPr>
            <w:rStyle w:val="Hyperlink"/>
            <w:i/>
            <w:iCs/>
          </w:rPr>
          <w:t>uliginosum</w:t>
        </w:r>
        <w:proofErr w:type="spellEnd"/>
        <w:r w:rsidR="00B7680C">
          <w:rPr>
            <w:rStyle w:val="Hyperlink"/>
          </w:rPr>
          <w:t xml:space="preserve"> subsp. </w:t>
        </w:r>
        <w:proofErr w:type="spellStart"/>
        <w:r w:rsidR="00B7680C">
          <w:rPr>
            <w:rStyle w:val="Hyperlink"/>
            <w:i/>
            <w:iCs/>
          </w:rPr>
          <w:t>gaultherioides</w:t>
        </w:r>
        <w:proofErr w:type="spellEnd"/>
        <w:r w:rsidR="00B7680C">
          <w:rPr>
            <w:rStyle w:val="Hyperlink"/>
          </w:rPr>
          <w:t xml:space="preserve"> (Bigelow) S. B. Young (=</w:t>
        </w:r>
        <w:r w:rsidR="00B7680C">
          <w:rPr>
            <w:rStyle w:val="Hyperlink"/>
            <w:b/>
            <w:bCs/>
            <w:i/>
            <w:iCs/>
          </w:rPr>
          <w:t xml:space="preserve">Vaccinium </w:t>
        </w:r>
        <w:proofErr w:type="spellStart"/>
        <w:r w:rsidR="00B7680C">
          <w:rPr>
            <w:rStyle w:val="Hyperlink"/>
            <w:b/>
            <w:bCs/>
            <w:i/>
            <w:iCs/>
          </w:rPr>
          <w:t>uliginosum</w:t>
        </w:r>
        <w:proofErr w:type="spellEnd"/>
        <w:r w:rsidR="00B7680C">
          <w:rPr>
            <w:rStyle w:val="Hyperlink"/>
            <w:b/>
            <w:bCs/>
          </w:rPr>
          <w:t xml:space="preserve"> L.</w:t>
        </w:r>
        <w:r w:rsidR="00B7680C">
          <w:rPr>
            <w:rStyle w:val="Hyperlink"/>
          </w:rPr>
          <w:t>)</w:t>
        </w:r>
      </w:hyperlink>
    </w:p>
    <w:p w14:paraId="24B6D5D1" w14:textId="77777777" w:rsidR="00B7680C" w:rsidRDefault="005104DA" w:rsidP="00B7680C">
      <w:pPr>
        <w:numPr>
          <w:ilvl w:val="0"/>
          <w:numId w:val="23"/>
        </w:numPr>
        <w:spacing w:before="100" w:beforeAutospacing="1"/>
      </w:pPr>
      <w:hyperlink r:id="rId396" w:tooltip="Link to GRIN report for this name" w:history="1">
        <w:r w:rsidR="00B7680C">
          <w:rPr>
            <w:rStyle w:val="Hyperlink"/>
            <w:i/>
            <w:iCs/>
          </w:rPr>
          <w:t xml:space="preserve">Vaccinium </w:t>
        </w:r>
        <w:proofErr w:type="spellStart"/>
        <w:r w:rsidR="00B7680C">
          <w:rPr>
            <w:rStyle w:val="Hyperlink"/>
            <w:i/>
            <w:iCs/>
          </w:rPr>
          <w:t>uliginosum</w:t>
        </w:r>
        <w:proofErr w:type="spellEnd"/>
        <w:r w:rsidR="00B7680C">
          <w:rPr>
            <w:rStyle w:val="Hyperlink"/>
          </w:rPr>
          <w:t xml:space="preserve"> var. </w:t>
        </w:r>
        <w:proofErr w:type="spellStart"/>
        <w:r w:rsidR="00B7680C">
          <w:rPr>
            <w:rStyle w:val="Hyperlink"/>
            <w:i/>
            <w:iCs/>
          </w:rPr>
          <w:t>microphyllum</w:t>
        </w:r>
        <w:proofErr w:type="spellEnd"/>
        <w:r w:rsidR="00B7680C">
          <w:rPr>
            <w:rStyle w:val="Hyperlink"/>
          </w:rPr>
          <w:t xml:space="preserve"> Lange (=</w:t>
        </w:r>
        <w:r w:rsidR="00B7680C">
          <w:rPr>
            <w:rStyle w:val="Hyperlink"/>
            <w:b/>
            <w:bCs/>
            <w:i/>
            <w:iCs/>
          </w:rPr>
          <w:t xml:space="preserve">Vaccinium </w:t>
        </w:r>
        <w:proofErr w:type="spellStart"/>
        <w:r w:rsidR="00B7680C">
          <w:rPr>
            <w:rStyle w:val="Hyperlink"/>
            <w:b/>
            <w:bCs/>
            <w:i/>
            <w:iCs/>
          </w:rPr>
          <w:t>uliginosum</w:t>
        </w:r>
        <w:proofErr w:type="spellEnd"/>
        <w:r w:rsidR="00B7680C">
          <w:rPr>
            <w:rStyle w:val="Hyperlink"/>
            <w:b/>
            <w:bCs/>
          </w:rPr>
          <w:t xml:space="preserve"> L.</w:t>
        </w:r>
        <w:r w:rsidR="00B7680C">
          <w:rPr>
            <w:rStyle w:val="Hyperlink"/>
          </w:rPr>
          <w:t>)</w:t>
        </w:r>
      </w:hyperlink>
    </w:p>
    <w:p w14:paraId="15358BDE" w14:textId="77777777" w:rsidR="00B7680C" w:rsidRDefault="005104DA" w:rsidP="00B7680C">
      <w:pPr>
        <w:numPr>
          <w:ilvl w:val="0"/>
          <w:numId w:val="23"/>
        </w:numPr>
        <w:spacing w:before="100" w:beforeAutospacing="1"/>
      </w:pPr>
      <w:hyperlink r:id="rId397" w:tooltip="Link to GRIN report for this name" w:history="1">
        <w:r w:rsidR="00B7680C">
          <w:rPr>
            <w:rStyle w:val="Hyperlink"/>
            <w:i/>
            <w:iCs/>
          </w:rPr>
          <w:t xml:space="preserve">Vaccinium </w:t>
        </w:r>
        <w:proofErr w:type="spellStart"/>
        <w:r w:rsidR="00B7680C">
          <w:rPr>
            <w:rStyle w:val="Hyperlink"/>
            <w:i/>
            <w:iCs/>
          </w:rPr>
          <w:t>uliginosum</w:t>
        </w:r>
        <w:proofErr w:type="spellEnd"/>
        <w:r w:rsidR="00B7680C">
          <w:rPr>
            <w:rStyle w:val="Hyperlink"/>
          </w:rPr>
          <w:t xml:space="preserve"> subsp. </w:t>
        </w:r>
        <w:r w:rsidR="00B7680C">
          <w:rPr>
            <w:rStyle w:val="Hyperlink"/>
            <w:i/>
            <w:iCs/>
          </w:rPr>
          <w:t>occidentale</w:t>
        </w:r>
        <w:r w:rsidR="00B7680C">
          <w:rPr>
            <w:rStyle w:val="Hyperlink"/>
          </w:rPr>
          <w:t xml:space="preserve"> (A. Gray) Hulten (=</w:t>
        </w:r>
        <w:r w:rsidR="00B7680C">
          <w:rPr>
            <w:rStyle w:val="Hyperlink"/>
            <w:b/>
            <w:bCs/>
            <w:i/>
            <w:iCs/>
          </w:rPr>
          <w:t xml:space="preserve">Vaccinium </w:t>
        </w:r>
        <w:proofErr w:type="spellStart"/>
        <w:r w:rsidR="00B7680C">
          <w:rPr>
            <w:rStyle w:val="Hyperlink"/>
            <w:b/>
            <w:bCs/>
            <w:i/>
            <w:iCs/>
          </w:rPr>
          <w:t>uliginosum</w:t>
        </w:r>
        <w:proofErr w:type="spellEnd"/>
        <w:r w:rsidR="00B7680C">
          <w:rPr>
            <w:rStyle w:val="Hyperlink"/>
            <w:b/>
            <w:bCs/>
          </w:rPr>
          <w:t xml:space="preserve"> L.</w:t>
        </w:r>
        <w:r w:rsidR="00B7680C">
          <w:rPr>
            <w:rStyle w:val="Hyperlink"/>
          </w:rPr>
          <w:t>)</w:t>
        </w:r>
      </w:hyperlink>
    </w:p>
    <w:p w14:paraId="42438E6D" w14:textId="77777777" w:rsidR="00B7680C" w:rsidRDefault="005104DA" w:rsidP="00B7680C">
      <w:pPr>
        <w:numPr>
          <w:ilvl w:val="0"/>
          <w:numId w:val="23"/>
        </w:numPr>
        <w:spacing w:before="100" w:beforeAutospacing="1"/>
      </w:pPr>
      <w:hyperlink r:id="rId398" w:tooltip="Link to GRIN report for this name" w:history="1">
        <w:r w:rsidR="00B7680C">
          <w:rPr>
            <w:rStyle w:val="Hyperlink"/>
            <w:b/>
            <w:bCs/>
            <w:i/>
            <w:iCs/>
          </w:rPr>
          <w:t xml:space="preserve">Vaccinium </w:t>
        </w:r>
        <w:proofErr w:type="spellStart"/>
        <w:r w:rsidR="00B7680C">
          <w:rPr>
            <w:rStyle w:val="Hyperlink"/>
            <w:b/>
            <w:bCs/>
            <w:i/>
            <w:iCs/>
          </w:rPr>
          <w:t>urceolatum</w:t>
        </w:r>
        <w:proofErr w:type="spellEnd"/>
        <w:r w:rsidR="00B7680C">
          <w:rPr>
            <w:rStyle w:val="Hyperlink"/>
            <w:b/>
            <w:bCs/>
          </w:rPr>
          <w:t xml:space="preserve"> </w:t>
        </w:r>
        <w:proofErr w:type="spellStart"/>
        <w:r w:rsidR="00B7680C">
          <w:rPr>
            <w:rStyle w:val="Hyperlink"/>
            <w:b/>
            <w:bCs/>
          </w:rPr>
          <w:t>Hemsl</w:t>
        </w:r>
        <w:proofErr w:type="spellEnd"/>
        <w:r w:rsidR="00B7680C">
          <w:rPr>
            <w:rStyle w:val="Hyperlink"/>
            <w:b/>
            <w:bCs/>
          </w:rPr>
          <w:t>.</w:t>
        </w:r>
      </w:hyperlink>
    </w:p>
    <w:p w14:paraId="34BBD014" w14:textId="77777777" w:rsidR="00B7680C" w:rsidRDefault="005104DA" w:rsidP="00B7680C">
      <w:pPr>
        <w:numPr>
          <w:ilvl w:val="0"/>
          <w:numId w:val="23"/>
        </w:numPr>
        <w:spacing w:before="100" w:beforeAutospacing="1"/>
      </w:pPr>
      <w:hyperlink r:id="rId399" w:tooltip="Link to GRIN report for this name" w:history="1">
        <w:r w:rsidR="00B7680C">
          <w:rPr>
            <w:rStyle w:val="Hyperlink"/>
            <w:i/>
            <w:iCs/>
          </w:rPr>
          <w:t xml:space="preserve">Vaccinium </w:t>
        </w:r>
        <w:proofErr w:type="spellStart"/>
        <w:r w:rsidR="00B7680C">
          <w:rPr>
            <w:rStyle w:val="Hyperlink"/>
            <w:i/>
            <w:iCs/>
          </w:rPr>
          <w:t>ursinum</w:t>
        </w:r>
        <w:proofErr w:type="spellEnd"/>
        <w:r w:rsidR="00B7680C">
          <w:rPr>
            <w:rStyle w:val="Hyperlink"/>
          </w:rPr>
          <w:t xml:space="preserve"> M. A. Curtis (=</w:t>
        </w:r>
        <w:r w:rsidR="00B7680C">
          <w:rPr>
            <w:rStyle w:val="Hyperlink"/>
            <w:b/>
            <w:bCs/>
            <w:i/>
            <w:iCs/>
          </w:rPr>
          <w:t xml:space="preserve">Gaylussacia </w:t>
        </w:r>
        <w:proofErr w:type="spellStart"/>
        <w:r w:rsidR="00B7680C">
          <w:rPr>
            <w:rStyle w:val="Hyperlink"/>
            <w:b/>
            <w:bCs/>
            <w:i/>
            <w:iCs/>
          </w:rPr>
          <w:t>ursina</w:t>
        </w:r>
        <w:proofErr w:type="spellEnd"/>
        <w:r w:rsidR="00B7680C">
          <w:rPr>
            <w:rStyle w:val="Hyperlink"/>
            <w:b/>
            <w:bCs/>
          </w:rPr>
          <w:t xml:space="preserve"> (M. A. Curtis) Torr. &amp; A. Gray</w:t>
        </w:r>
        <w:r w:rsidR="00B7680C">
          <w:rPr>
            <w:rStyle w:val="Hyperlink"/>
          </w:rPr>
          <w:t>)</w:t>
        </w:r>
      </w:hyperlink>
    </w:p>
    <w:p w14:paraId="242A58FF" w14:textId="77777777" w:rsidR="00B7680C" w:rsidRDefault="005104DA" w:rsidP="00B7680C">
      <w:pPr>
        <w:numPr>
          <w:ilvl w:val="0"/>
          <w:numId w:val="23"/>
        </w:numPr>
        <w:spacing w:before="100" w:beforeAutospacing="1"/>
      </w:pPr>
      <w:hyperlink r:id="rId400" w:tooltip="Link to GRIN report for this name" w:history="1">
        <w:r w:rsidR="00B7680C">
          <w:rPr>
            <w:rStyle w:val="Hyperlink"/>
            <w:i/>
            <w:iCs/>
          </w:rPr>
          <w:t xml:space="preserve">Vaccinium </w:t>
        </w:r>
        <w:proofErr w:type="spellStart"/>
        <w:r w:rsidR="00B7680C">
          <w:rPr>
            <w:rStyle w:val="Hyperlink"/>
            <w:i/>
            <w:iCs/>
          </w:rPr>
          <w:t>usunoki</w:t>
        </w:r>
        <w:proofErr w:type="spellEnd"/>
        <w:r w:rsidR="00B7680C">
          <w:rPr>
            <w:rStyle w:val="Hyperlink"/>
          </w:rPr>
          <w:t xml:space="preserve"> Nakai (=</w:t>
        </w:r>
        <w:r w:rsidR="00B7680C">
          <w:rPr>
            <w:rStyle w:val="Hyperlink"/>
            <w:b/>
            <w:bCs/>
            <w:i/>
            <w:iCs/>
          </w:rPr>
          <w:t xml:space="preserve">Vaccinium </w:t>
        </w:r>
        <w:proofErr w:type="spellStart"/>
        <w:r w:rsidR="00B7680C">
          <w:rPr>
            <w:rStyle w:val="Hyperlink"/>
            <w:b/>
            <w:bCs/>
            <w:i/>
            <w:iCs/>
          </w:rPr>
          <w:t>hirtum</w:t>
        </w:r>
        <w:proofErr w:type="spellEnd"/>
        <w:r w:rsidR="00B7680C">
          <w:rPr>
            <w:rStyle w:val="Hyperlink"/>
            <w:b/>
            <w:bCs/>
          </w:rPr>
          <w:t xml:space="preserve"> Thunb.</w:t>
        </w:r>
        <w:r w:rsidR="00B7680C">
          <w:rPr>
            <w:rStyle w:val="Hyperlink"/>
          </w:rPr>
          <w:t>)</w:t>
        </w:r>
      </w:hyperlink>
    </w:p>
    <w:p w14:paraId="07A4FE4A" w14:textId="77777777" w:rsidR="00B7680C" w:rsidRDefault="005104DA" w:rsidP="00B7680C">
      <w:pPr>
        <w:numPr>
          <w:ilvl w:val="0"/>
          <w:numId w:val="23"/>
        </w:numPr>
        <w:spacing w:before="100" w:beforeAutospacing="1"/>
      </w:pPr>
      <w:hyperlink r:id="rId401" w:tooltip="Link to GRIN report for this name" w:history="1">
        <w:r w:rsidR="00B7680C">
          <w:rPr>
            <w:rStyle w:val="Hyperlink"/>
            <w:b/>
            <w:bCs/>
            <w:i/>
            <w:iCs/>
          </w:rPr>
          <w:t xml:space="preserve">Vaccinium </w:t>
        </w:r>
        <w:proofErr w:type="spellStart"/>
        <w:r w:rsidR="00B7680C">
          <w:rPr>
            <w:rStyle w:val="Hyperlink"/>
            <w:b/>
            <w:bCs/>
            <w:i/>
            <w:iCs/>
          </w:rPr>
          <w:t>vacciniaceum</w:t>
        </w:r>
        <w:proofErr w:type="spellEnd"/>
        <w:r w:rsidR="00B7680C">
          <w:rPr>
            <w:rStyle w:val="Hyperlink"/>
            <w:b/>
            <w:bCs/>
          </w:rPr>
          <w:t xml:space="preserve"> (</w:t>
        </w:r>
        <w:proofErr w:type="spellStart"/>
        <w:r w:rsidR="00B7680C">
          <w:rPr>
            <w:rStyle w:val="Hyperlink"/>
            <w:b/>
            <w:bCs/>
          </w:rPr>
          <w:t>Roxb</w:t>
        </w:r>
        <w:proofErr w:type="spellEnd"/>
        <w:r w:rsidR="00B7680C">
          <w:rPr>
            <w:rStyle w:val="Hyperlink"/>
            <w:b/>
            <w:bCs/>
          </w:rPr>
          <w:t xml:space="preserve">.) </w:t>
        </w:r>
        <w:proofErr w:type="spellStart"/>
        <w:r w:rsidR="00B7680C">
          <w:rPr>
            <w:rStyle w:val="Hyperlink"/>
            <w:b/>
            <w:bCs/>
          </w:rPr>
          <w:t>Sleumer</w:t>
        </w:r>
        <w:proofErr w:type="spellEnd"/>
      </w:hyperlink>
    </w:p>
    <w:p w14:paraId="5FBC1394" w14:textId="77777777" w:rsidR="00B7680C" w:rsidRDefault="005104DA" w:rsidP="00B7680C">
      <w:pPr>
        <w:numPr>
          <w:ilvl w:val="0"/>
          <w:numId w:val="23"/>
        </w:numPr>
        <w:spacing w:before="100" w:beforeAutospacing="1"/>
      </w:pPr>
      <w:hyperlink r:id="rId402" w:tooltip="Link to GRIN report for this name" w:history="1">
        <w:r w:rsidR="00B7680C">
          <w:rPr>
            <w:rStyle w:val="Hyperlink"/>
            <w:i/>
            <w:iCs/>
          </w:rPr>
          <w:t xml:space="preserve">Vaccinium </w:t>
        </w:r>
        <w:proofErr w:type="spellStart"/>
        <w:r w:rsidR="00B7680C">
          <w:rPr>
            <w:rStyle w:val="Hyperlink"/>
            <w:i/>
            <w:iCs/>
          </w:rPr>
          <w:t>vacillans</w:t>
        </w:r>
        <w:proofErr w:type="spellEnd"/>
        <w:r w:rsidR="00B7680C">
          <w:rPr>
            <w:rStyle w:val="Hyperlink"/>
          </w:rPr>
          <w:t xml:space="preserve"> Kalm ex Torr. (=</w:t>
        </w:r>
        <w:r w:rsidR="00B7680C">
          <w:rPr>
            <w:rStyle w:val="Hyperlink"/>
            <w:b/>
            <w:bCs/>
            <w:i/>
            <w:iCs/>
          </w:rPr>
          <w:t>Vaccinium pallidum</w:t>
        </w:r>
        <w:r w:rsidR="00B7680C">
          <w:rPr>
            <w:rStyle w:val="Hyperlink"/>
            <w:b/>
            <w:bCs/>
          </w:rPr>
          <w:t xml:space="preserve"> Aiton</w:t>
        </w:r>
        <w:r w:rsidR="00B7680C">
          <w:rPr>
            <w:rStyle w:val="Hyperlink"/>
          </w:rPr>
          <w:t>)</w:t>
        </w:r>
      </w:hyperlink>
    </w:p>
    <w:p w14:paraId="4D480588" w14:textId="77777777" w:rsidR="00B7680C" w:rsidRDefault="005104DA" w:rsidP="00B7680C">
      <w:pPr>
        <w:numPr>
          <w:ilvl w:val="0"/>
          <w:numId w:val="23"/>
        </w:numPr>
        <w:spacing w:before="100" w:beforeAutospacing="1"/>
      </w:pPr>
      <w:hyperlink r:id="rId403" w:tooltip="Link to GRIN report for this name" w:history="1">
        <w:r w:rsidR="00B7680C">
          <w:rPr>
            <w:rStyle w:val="Hyperlink"/>
            <w:i/>
            <w:iCs/>
          </w:rPr>
          <w:t xml:space="preserve">Vaccinium </w:t>
        </w:r>
        <w:proofErr w:type="spellStart"/>
        <w:r w:rsidR="00B7680C">
          <w:rPr>
            <w:rStyle w:val="Hyperlink"/>
            <w:i/>
            <w:iCs/>
          </w:rPr>
          <w:t>valeri</w:t>
        </w:r>
        <w:proofErr w:type="spellEnd"/>
        <w:r w:rsidR="00B7680C">
          <w:rPr>
            <w:rStyle w:val="Hyperlink"/>
          </w:rPr>
          <w:t xml:space="preserve"> </w:t>
        </w:r>
        <w:proofErr w:type="spellStart"/>
        <w:r w:rsidR="00B7680C">
          <w:rPr>
            <w:rStyle w:val="Hyperlink"/>
          </w:rPr>
          <w:t>Standl</w:t>
        </w:r>
        <w:proofErr w:type="spellEnd"/>
        <w:r w:rsidR="00B7680C">
          <w:rPr>
            <w:rStyle w:val="Hyperlink"/>
          </w:rPr>
          <w:t>. (=</w:t>
        </w:r>
        <w:proofErr w:type="spellStart"/>
        <w:r w:rsidR="00B7680C">
          <w:rPr>
            <w:rStyle w:val="Hyperlink"/>
            <w:b/>
            <w:bCs/>
            <w:i/>
            <w:iCs/>
          </w:rPr>
          <w:t>Sphyrospermum</w:t>
        </w:r>
        <w:proofErr w:type="spellEnd"/>
        <w:r w:rsidR="00B7680C">
          <w:rPr>
            <w:rStyle w:val="Hyperlink"/>
            <w:b/>
            <w:bCs/>
            <w:i/>
            <w:iCs/>
          </w:rPr>
          <w:t xml:space="preserve"> </w:t>
        </w:r>
        <w:proofErr w:type="spellStart"/>
        <w:r w:rsidR="00B7680C">
          <w:rPr>
            <w:rStyle w:val="Hyperlink"/>
            <w:b/>
            <w:bCs/>
            <w:i/>
            <w:iCs/>
          </w:rPr>
          <w:t>cordifolium</w:t>
        </w:r>
        <w:proofErr w:type="spellEnd"/>
        <w:r w:rsidR="00B7680C">
          <w:rPr>
            <w:rStyle w:val="Hyperlink"/>
            <w:b/>
            <w:bCs/>
          </w:rPr>
          <w:t xml:space="preserve"> Benth.</w:t>
        </w:r>
        <w:r w:rsidR="00B7680C">
          <w:rPr>
            <w:rStyle w:val="Hyperlink"/>
          </w:rPr>
          <w:t>)</w:t>
        </w:r>
      </w:hyperlink>
    </w:p>
    <w:p w14:paraId="5F091A68" w14:textId="77777777" w:rsidR="00B7680C" w:rsidRDefault="005104DA" w:rsidP="00B7680C">
      <w:pPr>
        <w:numPr>
          <w:ilvl w:val="0"/>
          <w:numId w:val="23"/>
        </w:numPr>
        <w:spacing w:before="100" w:beforeAutospacing="1"/>
      </w:pPr>
      <w:hyperlink r:id="rId404" w:tooltip="Link to GRIN report for this name" w:history="1">
        <w:r w:rsidR="00B7680C">
          <w:rPr>
            <w:rStyle w:val="Hyperlink"/>
            <w:b/>
            <w:bCs/>
            <w:i/>
            <w:iCs/>
          </w:rPr>
          <w:t xml:space="preserve">Vaccinium </w:t>
        </w:r>
        <w:proofErr w:type="spellStart"/>
        <w:r w:rsidR="00B7680C">
          <w:rPr>
            <w:rStyle w:val="Hyperlink"/>
            <w:b/>
            <w:bCs/>
            <w:i/>
            <w:iCs/>
          </w:rPr>
          <w:t>varingifolium</w:t>
        </w:r>
        <w:proofErr w:type="spellEnd"/>
        <w:r w:rsidR="00B7680C">
          <w:rPr>
            <w:rStyle w:val="Hyperlink"/>
            <w:b/>
            <w:bCs/>
          </w:rPr>
          <w:t xml:space="preserve"> (Blume) </w:t>
        </w:r>
        <w:proofErr w:type="spellStart"/>
        <w:r w:rsidR="00B7680C">
          <w:rPr>
            <w:rStyle w:val="Hyperlink"/>
            <w:b/>
            <w:bCs/>
          </w:rPr>
          <w:t>Miq</w:t>
        </w:r>
        <w:proofErr w:type="spellEnd"/>
        <w:r w:rsidR="00B7680C">
          <w:rPr>
            <w:rStyle w:val="Hyperlink"/>
            <w:b/>
            <w:bCs/>
          </w:rPr>
          <w:t>.</w:t>
        </w:r>
      </w:hyperlink>
    </w:p>
    <w:p w14:paraId="7B46E61D" w14:textId="77777777" w:rsidR="00B7680C" w:rsidRDefault="005104DA" w:rsidP="00B7680C">
      <w:pPr>
        <w:numPr>
          <w:ilvl w:val="0"/>
          <w:numId w:val="23"/>
        </w:numPr>
        <w:spacing w:before="100" w:beforeAutospacing="1"/>
      </w:pPr>
      <w:hyperlink r:id="rId405" w:tooltip="Link to GRIN report for this name" w:history="1">
        <w:r w:rsidR="00B7680C">
          <w:rPr>
            <w:rStyle w:val="Hyperlink"/>
            <w:b/>
            <w:bCs/>
            <w:i/>
            <w:iCs/>
          </w:rPr>
          <w:t>Vaccinium virgatum</w:t>
        </w:r>
        <w:r w:rsidR="00B7680C">
          <w:rPr>
            <w:rStyle w:val="Hyperlink"/>
            <w:b/>
            <w:bCs/>
          </w:rPr>
          <w:t xml:space="preserve"> Aiton</w:t>
        </w:r>
      </w:hyperlink>
    </w:p>
    <w:p w14:paraId="69F6DAAC" w14:textId="77777777" w:rsidR="00B7680C" w:rsidRDefault="005104DA" w:rsidP="00B7680C">
      <w:pPr>
        <w:numPr>
          <w:ilvl w:val="0"/>
          <w:numId w:val="23"/>
        </w:numPr>
        <w:spacing w:before="100" w:beforeAutospacing="1"/>
      </w:pPr>
      <w:hyperlink r:id="rId406" w:tooltip="Link to GRIN report for this name" w:history="1">
        <w:r w:rsidR="00B7680C">
          <w:rPr>
            <w:rStyle w:val="Hyperlink"/>
            <w:b/>
            <w:bCs/>
            <w:i/>
            <w:iCs/>
          </w:rPr>
          <w:t>Vaccinium vitis-idaea</w:t>
        </w:r>
        <w:r w:rsidR="00B7680C">
          <w:rPr>
            <w:rStyle w:val="Hyperlink"/>
            <w:b/>
            <w:bCs/>
          </w:rPr>
          <w:t xml:space="preserve"> L.</w:t>
        </w:r>
      </w:hyperlink>
    </w:p>
    <w:p w14:paraId="3E2FE74E" w14:textId="77777777" w:rsidR="00B7680C" w:rsidRDefault="005104DA" w:rsidP="00B7680C">
      <w:pPr>
        <w:numPr>
          <w:ilvl w:val="0"/>
          <w:numId w:val="23"/>
        </w:numPr>
        <w:spacing w:before="100" w:beforeAutospacing="1"/>
      </w:pPr>
      <w:hyperlink r:id="rId407" w:tooltip="Link to GRIN report for this name" w:history="1">
        <w:r w:rsidR="00B7680C">
          <w:rPr>
            <w:rStyle w:val="Hyperlink"/>
            <w:i/>
            <w:iCs/>
          </w:rPr>
          <w:t>Vaccinium vitis-idaea</w:t>
        </w:r>
        <w:r w:rsidR="00B7680C">
          <w:rPr>
            <w:rStyle w:val="Hyperlink"/>
          </w:rPr>
          <w:t xml:space="preserve"> subsp. </w:t>
        </w:r>
        <w:r w:rsidR="00B7680C">
          <w:rPr>
            <w:rStyle w:val="Hyperlink"/>
            <w:i/>
            <w:iCs/>
          </w:rPr>
          <w:t>minus</w:t>
        </w:r>
        <w:r w:rsidR="00B7680C">
          <w:rPr>
            <w:rStyle w:val="Hyperlink"/>
          </w:rPr>
          <w:t xml:space="preserve"> (</w:t>
        </w:r>
        <w:proofErr w:type="spellStart"/>
        <w:r w:rsidR="00B7680C">
          <w:rPr>
            <w:rStyle w:val="Hyperlink"/>
          </w:rPr>
          <w:t>Lodd</w:t>
        </w:r>
        <w:proofErr w:type="spellEnd"/>
        <w:r w:rsidR="00B7680C">
          <w:rPr>
            <w:rStyle w:val="Hyperlink"/>
          </w:rPr>
          <w:t>. et al.) Hulten (=</w:t>
        </w:r>
        <w:r w:rsidR="00B7680C">
          <w:rPr>
            <w:rStyle w:val="Hyperlink"/>
            <w:b/>
            <w:bCs/>
            <w:i/>
            <w:iCs/>
          </w:rPr>
          <w:t>Vaccinium vitis-idaea</w:t>
        </w:r>
        <w:r w:rsidR="00B7680C">
          <w:rPr>
            <w:rStyle w:val="Hyperlink"/>
            <w:b/>
            <w:bCs/>
          </w:rPr>
          <w:t xml:space="preserve"> L.</w:t>
        </w:r>
        <w:r w:rsidR="00B7680C">
          <w:rPr>
            <w:rStyle w:val="Hyperlink"/>
          </w:rPr>
          <w:t>)</w:t>
        </w:r>
      </w:hyperlink>
    </w:p>
    <w:p w14:paraId="4EC9679D" w14:textId="77777777" w:rsidR="00B7680C" w:rsidRDefault="005104DA" w:rsidP="00B7680C">
      <w:pPr>
        <w:numPr>
          <w:ilvl w:val="0"/>
          <w:numId w:val="23"/>
        </w:numPr>
        <w:spacing w:before="100" w:beforeAutospacing="1"/>
      </w:pPr>
      <w:hyperlink r:id="rId408" w:tooltip="Link to GRIN report for this name" w:history="1">
        <w:r w:rsidR="00B7680C">
          <w:rPr>
            <w:rStyle w:val="Hyperlink"/>
            <w:i/>
            <w:iCs/>
          </w:rPr>
          <w:t>Vaccinium vitis-idaea</w:t>
        </w:r>
        <w:r w:rsidR="00B7680C">
          <w:rPr>
            <w:rStyle w:val="Hyperlink"/>
          </w:rPr>
          <w:t xml:space="preserve"> var. </w:t>
        </w:r>
        <w:r w:rsidR="00B7680C">
          <w:rPr>
            <w:rStyle w:val="Hyperlink"/>
            <w:i/>
            <w:iCs/>
          </w:rPr>
          <w:t>minus</w:t>
        </w:r>
        <w:r w:rsidR="00B7680C">
          <w:rPr>
            <w:rStyle w:val="Hyperlink"/>
          </w:rPr>
          <w:t xml:space="preserve"> </w:t>
        </w:r>
        <w:proofErr w:type="spellStart"/>
        <w:r w:rsidR="00B7680C">
          <w:rPr>
            <w:rStyle w:val="Hyperlink"/>
          </w:rPr>
          <w:t>Lodd</w:t>
        </w:r>
        <w:proofErr w:type="spellEnd"/>
        <w:r w:rsidR="00B7680C">
          <w:rPr>
            <w:rStyle w:val="Hyperlink"/>
          </w:rPr>
          <w:t>. et al. (=</w:t>
        </w:r>
        <w:r w:rsidR="00B7680C">
          <w:rPr>
            <w:rStyle w:val="Hyperlink"/>
            <w:b/>
            <w:bCs/>
            <w:i/>
            <w:iCs/>
          </w:rPr>
          <w:t>Vaccinium vitis-idaea</w:t>
        </w:r>
        <w:r w:rsidR="00B7680C">
          <w:rPr>
            <w:rStyle w:val="Hyperlink"/>
            <w:b/>
            <w:bCs/>
          </w:rPr>
          <w:t xml:space="preserve"> L.</w:t>
        </w:r>
        <w:r w:rsidR="00B7680C">
          <w:rPr>
            <w:rStyle w:val="Hyperlink"/>
          </w:rPr>
          <w:t>)</w:t>
        </w:r>
      </w:hyperlink>
    </w:p>
    <w:p w14:paraId="1F98C86E" w14:textId="77777777" w:rsidR="00B7680C" w:rsidRDefault="005104DA" w:rsidP="00B7680C">
      <w:pPr>
        <w:numPr>
          <w:ilvl w:val="0"/>
          <w:numId w:val="23"/>
        </w:numPr>
        <w:spacing w:before="100" w:beforeAutospacing="1"/>
      </w:pPr>
      <w:hyperlink r:id="rId409" w:tooltip="Link to GRIN report for this name" w:history="1">
        <w:r w:rsidR="00B7680C">
          <w:rPr>
            <w:rStyle w:val="Hyperlink"/>
            <w:b/>
            <w:bCs/>
            <w:i/>
            <w:iCs/>
          </w:rPr>
          <w:t xml:space="preserve">Vaccinium </w:t>
        </w:r>
        <w:proofErr w:type="spellStart"/>
        <w:r w:rsidR="00B7680C">
          <w:rPr>
            <w:rStyle w:val="Hyperlink"/>
            <w:b/>
            <w:bCs/>
            <w:i/>
            <w:iCs/>
          </w:rPr>
          <w:t>yakushimense</w:t>
        </w:r>
        <w:proofErr w:type="spellEnd"/>
        <w:r w:rsidR="00B7680C">
          <w:rPr>
            <w:rStyle w:val="Hyperlink"/>
            <w:b/>
            <w:bCs/>
          </w:rPr>
          <w:t xml:space="preserve"> Makino</w:t>
        </w:r>
      </w:hyperlink>
    </w:p>
    <w:p w14:paraId="434DE7FF" w14:textId="77777777" w:rsidR="00B7680C" w:rsidRDefault="005104DA" w:rsidP="00B7680C">
      <w:pPr>
        <w:numPr>
          <w:ilvl w:val="0"/>
          <w:numId w:val="23"/>
        </w:numPr>
        <w:spacing w:before="100" w:beforeAutospacing="1"/>
      </w:pPr>
      <w:hyperlink r:id="rId410" w:tooltip="Link to GRIN report for this name" w:history="1">
        <w:r w:rsidR="00B7680C">
          <w:rPr>
            <w:rStyle w:val="Hyperlink"/>
            <w:i/>
            <w:iCs/>
          </w:rPr>
          <w:t xml:space="preserve">Vaccinium </w:t>
        </w:r>
        <w:proofErr w:type="spellStart"/>
        <w:r w:rsidR="00B7680C">
          <w:rPr>
            <w:rStyle w:val="Hyperlink"/>
            <w:i/>
            <w:iCs/>
          </w:rPr>
          <w:t>yatabei</w:t>
        </w:r>
        <w:proofErr w:type="spellEnd"/>
        <w:r w:rsidR="00B7680C">
          <w:rPr>
            <w:rStyle w:val="Hyperlink"/>
          </w:rPr>
          <w:t xml:space="preserve"> Makino (=</w:t>
        </w:r>
        <w:r w:rsidR="00B7680C">
          <w:rPr>
            <w:rStyle w:val="Hyperlink"/>
            <w:b/>
            <w:bCs/>
            <w:i/>
            <w:iCs/>
          </w:rPr>
          <w:t>Vaccinium myrtillus</w:t>
        </w:r>
        <w:r w:rsidR="00B7680C">
          <w:rPr>
            <w:rStyle w:val="Hyperlink"/>
            <w:b/>
            <w:bCs/>
          </w:rPr>
          <w:t xml:space="preserve"> L.</w:t>
        </w:r>
        <w:r w:rsidR="00B7680C">
          <w:rPr>
            <w:rStyle w:val="Hyperlink"/>
          </w:rPr>
          <w:t>)</w:t>
        </w:r>
      </w:hyperlink>
    </w:p>
    <w:p w14:paraId="1EC9F8C8" w14:textId="77777777" w:rsidR="00B7680C" w:rsidRDefault="005104DA" w:rsidP="00B7680C">
      <w:pPr>
        <w:numPr>
          <w:ilvl w:val="0"/>
          <w:numId w:val="23"/>
        </w:numPr>
        <w:spacing w:before="100" w:beforeAutospacing="1"/>
      </w:pPr>
      <w:hyperlink r:id="rId411" w:tooltip="Link to GRIN report for this name" w:history="1">
        <w:r w:rsidR="00B7680C">
          <w:rPr>
            <w:rStyle w:val="Hyperlink"/>
            <w:i/>
            <w:iCs/>
          </w:rPr>
          <w:t xml:space="preserve">Vaccinium </w:t>
        </w:r>
        <w:proofErr w:type="spellStart"/>
        <w:r w:rsidR="00B7680C">
          <w:rPr>
            <w:rStyle w:val="Hyperlink"/>
            <w:i/>
            <w:iCs/>
          </w:rPr>
          <w:t>yunnanense</w:t>
        </w:r>
        <w:proofErr w:type="spellEnd"/>
        <w:r w:rsidR="00B7680C">
          <w:rPr>
            <w:rStyle w:val="Hyperlink"/>
          </w:rPr>
          <w:t xml:space="preserve"> Franch. (=</w:t>
        </w:r>
        <w:r w:rsidR="00B7680C">
          <w:rPr>
            <w:rStyle w:val="Hyperlink"/>
            <w:b/>
            <w:bCs/>
            <w:i/>
            <w:iCs/>
          </w:rPr>
          <w:t xml:space="preserve">Gaultheria </w:t>
        </w:r>
        <w:proofErr w:type="spellStart"/>
        <w:r w:rsidR="00B7680C">
          <w:rPr>
            <w:rStyle w:val="Hyperlink"/>
            <w:b/>
            <w:bCs/>
            <w:i/>
            <w:iCs/>
          </w:rPr>
          <w:t>leucocarpa</w:t>
        </w:r>
        <w:proofErr w:type="spellEnd"/>
        <w:r w:rsidR="00B7680C">
          <w:rPr>
            <w:rStyle w:val="Hyperlink"/>
            <w:b/>
            <w:bCs/>
          </w:rPr>
          <w:t xml:space="preserve"> var. </w:t>
        </w:r>
        <w:proofErr w:type="spellStart"/>
        <w:r w:rsidR="00B7680C">
          <w:rPr>
            <w:rStyle w:val="Hyperlink"/>
            <w:b/>
            <w:bCs/>
            <w:i/>
            <w:iCs/>
          </w:rPr>
          <w:t>yunnanensis</w:t>
        </w:r>
        <w:proofErr w:type="spellEnd"/>
        <w:r w:rsidR="00B7680C">
          <w:rPr>
            <w:rStyle w:val="Hyperlink"/>
            <w:b/>
            <w:bCs/>
          </w:rPr>
          <w:t xml:space="preserve"> (Franch.) T. Z. Hsu &amp; R. C. Fang</w:t>
        </w:r>
        <w:r w:rsidR="00B7680C">
          <w:rPr>
            <w:rStyle w:val="Hyperlink"/>
          </w:rPr>
          <w:t>)</w:t>
        </w:r>
      </w:hyperlink>
    </w:p>
    <w:p w14:paraId="4559CDA6" w14:textId="77777777" w:rsidR="00D47537" w:rsidRDefault="00D47537" w:rsidP="004C5644">
      <w:pPr>
        <w:pStyle w:val="NormalWeb"/>
        <w:jc w:val="both"/>
        <w:rPr>
          <w:b/>
          <w:bCs/>
        </w:rPr>
      </w:pPr>
    </w:p>
    <w:p w14:paraId="21332D9A" w14:textId="77777777" w:rsidR="00B17555" w:rsidRPr="00AC34C6" w:rsidRDefault="00B17555">
      <w:pPr>
        <w:rPr>
          <w:b/>
        </w:rPr>
      </w:pPr>
      <w:r>
        <w:rPr>
          <w:rFonts w:eastAsia="Times New Roman"/>
          <w:b/>
          <w:bCs/>
          <w:szCs w:val="24"/>
        </w:rPr>
        <w:br w:type="page"/>
      </w:r>
    </w:p>
    <w:p w14:paraId="43692DAF" w14:textId="77777777" w:rsidR="00B17555" w:rsidRDefault="00B17555" w:rsidP="004C5644">
      <w:pPr>
        <w:jc w:val="both"/>
        <w:rPr>
          <w:rFonts w:eastAsia="Times New Roman"/>
          <w:b/>
          <w:bCs/>
          <w:szCs w:val="24"/>
        </w:rPr>
      </w:pPr>
      <w:r>
        <w:rPr>
          <w:rFonts w:eastAsia="Times New Roman"/>
          <w:b/>
          <w:bCs/>
          <w:szCs w:val="24"/>
        </w:rPr>
        <w:lastRenderedPageBreak/>
        <w:t xml:space="preserve">Appendix Table 3. Available </w:t>
      </w:r>
      <w:r w:rsidR="001F4B89" w:rsidRPr="001F4B89">
        <w:rPr>
          <w:rFonts w:eastAsia="Times New Roman"/>
          <w:b/>
          <w:bCs/>
          <w:i/>
          <w:szCs w:val="24"/>
        </w:rPr>
        <w:t>Vaccinium</w:t>
      </w:r>
      <w:r>
        <w:rPr>
          <w:rFonts w:eastAsia="Times New Roman"/>
          <w:b/>
          <w:bCs/>
          <w:szCs w:val="24"/>
        </w:rPr>
        <w:t xml:space="preserve"> cultivars in the NCGR-Corvallis collection.</w:t>
      </w:r>
    </w:p>
    <w:tbl>
      <w:tblPr>
        <w:tblW w:w="10720" w:type="dxa"/>
        <w:tblInd w:w="95" w:type="dxa"/>
        <w:tblLook w:val="04A0" w:firstRow="1" w:lastRow="0" w:firstColumn="1" w:lastColumn="0" w:noHBand="0" w:noVBand="1"/>
      </w:tblPr>
      <w:tblGrid>
        <w:gridCol w:w="765"/>
        <w:gridCol w:w="699"/>
        <w:gridCol w:w="800"/>
        <w:gridCol w:w="583"/>
        <w:gridCol w:w="886"/>
        <w:gridCol w:w="1541"/>
        <w:gridCol w:w="1216"/>
        <w:gridCol w:w="2534"/>
        <w:gridCol w:w="1696"/>
      </w:tblGrid>
      <w:tr w:rsidR="001F4B89" w:rsidRPr="001F4B89" w14:paraId="5989B594" w14:textId="77777777" w:rsidTr="001F4B89">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6A04"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IVP</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B91F451"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IVNO</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5956B199"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IVS</w:t>
            </w:r>
          </w:p>
        </w:tc>
        <w:tc>
          <w:tcPr>
            <w:tcW w:w="400" w:type="dxa"/>
            <w:tcBorders>
              <w:top w:val="single" w:sz="4" w:space="0" w:color="auto"/>
              <w:left w:val="nil"/>
              <w:bottom w:val="single" w:sz="4" w:space="0" w:color="auto"/>
              <w:right w:val="single" w:sz="4" w:space="0" w:color="auto"/>
            </w:tcBorders>
            <w:shd w:val="clear" w:color="auto" w:fill="auto"/>
            <w:vAlign w:val="center"/>
            <w:hideMark/>
          </w:tcPr>
          <w:p w14:paraId="6DE82341"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ACP</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D9D6B4C"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ACNO</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B2A3806"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STATE</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DB409EF"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COUNTRY</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3EEDE1CD"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TAXON</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6FC565B"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PLANTID</w:t>
            </w:r>
          </w:p>
        </w:tc>
      </w:tr>
      <w:tr w:rsidR="001F4B89" w:rsidRPr="001F4B89" w14:paraId="55DB95B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307C4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C06BB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222</w:t>
            </w:r>
          </w:p>
        </w:tc>
        <w:tc>
          <w:tcPr>
            <w:tcW w:w="820" w:type="dxa"/>
            <w:tcBorders>
              <w:top w:val="nil"/>
              <w:left w:val="nil"/>
              <w:bottom w:val="single" w:sz="4" w:space="0" w:color="auto"/>
              <w:right w:val="single" w:sz="4" w:space="0" w:color="auto"/>
            </w:tcBorders>
            <w:shd w:val="clear" w:color="auto" w:fill="auto"/>
            <w:vAlign w:val="bottom"/>
            <w:hideMark/>
          </w:tcPr>
          <w:p w14:paraId="194953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D1CB3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1165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554666</w:t>
            </w:r>
          </w:p>
        </w:tc>
        <w:tc>
          <w:tcPr>
            <w:tcW w:w="1500" w:type="dxa"/>
            <w:tcBorders>
              <w:top w:val="nil"/>
              <w:left w:val="nil"/>
              <w:bottom w:val="single" w:sz="4" w:space="0" w:color="auto"/>
              <w:right w:val="single" w:sz="4" w:space="0" w:color="auto"/>
            </w:tcBorders>
            <w:shd w:val="clear" w:color="auto" w:fill="auto"/>
            <w:vAlign w:val="bottom"/>
            <w:hideMark/>
          </w:tcPr>
          <w:p w14:paraId="10DDDD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Nova Scotia</w:t>
            </w:r>
          </w:p>
        </w:tc>
        <w:tc>
          <w:tcPr>
            <w:tcW w:w="1240" w:type="dxa"/>
            <w:tcBorders>
              <w:top w:val="nil"/>
              <w:left w:val="nil"/>
              <w:bottom w:val="single" w:sz="4" w:space="0" w:color="auto"/>
              <w:right w:val="single" w:sz="4" w:space="0" w:color="auto"/>
            </w:tcBorders>
            <w:shd w:val="clear" w:color="auto" w:fill="auto"/>
            <w:vAlign w:val="bottom"/>
            <w:hideMark/>
          </w:tcPr>
          <w:p w14:paraId="2A9086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w:t>
            </w:r>
          </w:p>
        </w:tc>
        <w:tc>
          <w:tcPr>
            <w:tcW w:w="2800" w:type="dxa"/>
            <w:tcBorders>
              <w:top w:val="nil"/>
              <w:left w:val="nil"/>
              <w:bottom w:val="single" w:sz="4" w:space="0" w:color="auto"/>
              <w:right w:val="single" w:sz="4" w:space="0" w:color="auto"/>
            </w:tcBorders>
            <w:shd w:val="clear" w:color="auto" w:fill="auto"/>
            <w:vAlign w:val="bottom"/>
            <w:hideMark/>
          </w:tcPr>
          <w:p w14:paraId="058DA3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25C371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Augusta</w:t>
            </w:r>
          </w:p>
        </w:tc>
      </w:tr>
      <w:tr w:rsidR="001F4B89" w:rsidRPr="001F4B89" w14:paraId="55736F0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40C3B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42D8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219</w:t>
            </w:r>
          </w:p>
        </w:tc>
        <w:tc>
          <w:tcPr>
            <w:tcW w:w="820" w:type="dxa"/>
            <w:tcBorders>
              <w:top w:val="nil"/>
              <w:left w:val="nil"/>
              <w:bottom w:val="single" w:sz="4" w:space="0" w:color="auto"/>
              <w:right w:val="single" w:sz="4" w:space="0" w:color="auto"/>
            </w:tcBorders>
            <w:shd w:val="clear" w:color="auto" w:fill="auto"/>
            <w:vAlign w:val="bottom"/>
            <w:hideMark/>
          </w:tcPr>
          <w:p w14:paraId="538B25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C21AD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2FF1F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554664</w:t>
            </w:r>
          </w:p>
        </w:tc>
        <w:tc>
          <w:tcPr>
            <w:tcW w:w="1500" w:type="dxa"/>
            <w:tcBorders>
              <w:top w:val="nil"/>
              <w:left w:val="nil"/>
              <w:bottom w:val="single" w:sz="4" w:space="0" w:color="auto"/>
              <w:right w:val="single" w:sz="4" w:space="0" w:color="auto"/>
            </w:tcBorders>
            <w:shd w:val="clear" w:color="auto" w:fill="auto"/>
            <w:vAlign w:val="bottom"/>
            <w:hideMark/>
          </w:tcPr>
          <w:p w14:paraId="206569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Nova Scotia</w:t>
            </w:r>
          </w:p>
        </w:tc>
        <w:tc>
          <w:tcPr>
            <w:tcW w:w="1240" w:type="dxa"/>
            <w:tcBorders>
              <w:top w:val="nil"/>
              <w:left w:val="nil"/>
              <w:bottom w:val="single" w:sz="4" w:space="0" w:color="auto"/>
              <w:right w:val="single" w:sz="4" w:space="0" w:color="auto"/>
            </w:tcBorders>
            <w:shd w:val="clear" w:color="auto" w:fill="auto"/>
            <w:vAlign w:val="bottom"/>
            <w:hideMark/>
          </w:tcPr>
          <w:p w14:paraId="6D8DF3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w:t>
            </w:r>
          </w:p>
        </w:tc>
        <w:tc>
          <w:tcPr>
            <w:tcW w:w="2800" w:type="dxa"/>
            <w:tcBorders>
              <w:top w:val="nil"/>
              <w:left w:val="nil"/>
              <w:bottom w:val="single" w:sz="4" w:space="0" w:color="auto"/>
              <w:right w:val="single" w:sz="4" w:space="0" w:color="auto"/>
            </w:tcBorders>
            <w:shd w:val="clear" w:color="auto" w:fill="auto"/>
            <w:vAlign w:val="bottom"/>
            <w:hideMark/>
          </w:tcPr>
          <w:p w14:paraId="79CCDD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4366AFCF"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Blomidon</w:t>
            </w:r>
            <w:proofErr w:type="spellEnd"/>
          </w:p>
        </w:tc>
      </w:tr>
      <w:tr w:rsidR="001F4B89" w:rsidRPr="001F4B89" w14:paraId="3D72F6E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877C0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51FED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220</w:t>
            </w:r>
          </w:p>
        </w:tc>
        <w:tc>
          <w:tcPr>
            <w:tcW w:w="820" w:type="dxa"/>
            <w:tcBorders>
              <w:top w:val="nil"/>
              <w:left w:val="nil"/>
              <w:bottom w:val="single" w:sz="4" w:space="0" w:color="auto"/>
              <w:right w:val="single" w:sz="4" w:space="0" w:color="auto"/>
            </w:tcBorders>
            <w:shd w:val="clear" w:color="auto" w:fill="auto"/>
            <w:vAlign w:val="bottom"/>
            <w:hideMark/>
          </w:tcPr>
          <w:p w14:paraId="24D7BD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94C8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DCD6C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554665</w:t>
            </w:r>
          </w:p>
        </w:tc>
        <w:tc>
          <w:tcPr>
            <w:tcW w:w="1500" w:type="dxa"/>
            <w:tcBorders>
              <w:top w:val="nil"/>
              <w:left w:val="nil"/>
              <w:bottom w:val="single" w:sz="4" w:space="0" w:color="auto"/>
              <w:right w:val="single" w:sz="4" w:space="0" w:color="auto"/>
            </w:tcBorders>
            <w:shd w:val="clear" w:color="auto" w:fill="auto"/>
            <w:vAlign w:val="bottom"/>
            <w:hideMark/>
          </w:tcPr>
          <w:p w14:paraId="4CB545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Nova Scotia</w:t>
            </w:r>
          </w:p>
        </w:tc>
        <w:tc>
          <w:tcPr>
            <w:tcW w:w="1240" w:type="dxa"/>
            <w:tcBorders>
              <w:top w:val="nil"/>
              <w:left w:val="nil"/>
              <w:bottom w:val="single" w:sz="4" w:space="0" w:color="auto"/>
              <w:right w:val="single" w:sz="4" w:space="0" w:color="auto"/>
            </w:tcBorders>
            <w:shd w:val="clear" w:color="auto" w:fill="auto"/>
            <w:vAlign w:val="bottom"/>
            <w:hideMark/>
          </w:tcPr>
          <w:p w14:paraId="612699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w:t>
            </w:r>
          </w:p>
        </w:tc>
        <w:tc>
          <w:tcPr>
            <w:tcW w:w="2800" w:type="dxa"/>
            <w:tcBorders>
              <w:top w:val="nil"/>
              <w:left w:val="nil"/>
              <w:bottom w:val="single" w:sz="4" w:space="0" w:color="auto"/>
              <w:right w:val="single" w:sz="4" w:space="0" w:color="auto"/>
            </w:tcBorders>
            <w:shd w:val="clear" w:color="auto" w:fill="auto"/>
            <w:vAlign w:val="bottom"/>
            <w:hideMark/>
          </w:tcPr>
          <w:p w14:paraId="20D6E4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6F0F6A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Brunswick</w:t>
            </w:r>
          </w:p>
        </w:tc>
      </w:tr>
      <w:tr w:rsidR="001F4B89" w:rsidRPr="001F4B89" w14:paraId="3B2E272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768F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570BE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1518</w:t>
            </w:r>
          </w:p>
        </w:tc>
        <w:tc>
          <w:tcPr>
            <w:tcW w:w="820" w:type="dxa"/>
            <w:tcBorders>
              <w:top w:val="nil"/>
              <w:left w:val="nil"/>
              <w:bottom w:val="single" w:sz="4" w:space="0" w:color="auto"/>
              <w:right w:val="single" w:sz="4" w:space="0" w:color="auto"/>
            </w:tcBorders>
            <w:shd w:val="clear" w:color="auto" w:fill="auto"/>
            <w:vAlign w:val="bottom"/>
            <w:hideMark/>
          </w:tcPr>
          <w:p w14:paraId="713D72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D657A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91342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638380</w:t>
            </w:r>
          </w:p>
        </w:tc>
        <w:tc>
          <w:tcPr>
            <w:tcW w:w="1500" w:type="dxa"/>
            <w:tcBorders>
              <w:top w:val="nil"/>
              <w:left w:val="nil"/>
              <w:bottom w:val="single" w:sz="4" w:space="0" w:color="auto"/>
              <w:right w:val="single" w:sz="4" w:space="0" w:color="auto"/>
            </w:tcBorders>
            <w:shd w:val="clear" w:color="auto" w:fill="auto"/>
            <w:vAlign w:val="bottom"/>
            <w:hideMark/>
          </w:tcPr>
          <w:p w14:paraId="12F011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ED57A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7EBB7A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7957DF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Fundy</w:t>
            </w:r>
          </w:p>
        </w:tc>
      </w:tr>
      <w:tr w:rsidR="001F4B89" w:rsidRPr="001F4B89" w14:paraId="303954C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4A0DB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A11E9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2005</w:t>
            </w:r>
          </w:p>
        </w:tc>
        <w:tc>
          <w:tcPr>
            <w:tcW w:w="820" w:type="dxa"/>
            <w:tcBorders>
              <w:top w:val="nil"/>
              <w:left w:val="nil"/>
              <w:bottom w:val="single" w:sz="4" w:space="0" w:color="auto"/>
              <w:right w:val="single" w:sz="4" w:space="0" w:color="auto"/>
            </w:tcBorders>
            <w:shd w:val="clear" w:color="auto" w:fill="auto"/>
            <w:vAlign w:val="bottom"/>
            <w:hideMark/>
          </w:tcPr>
          <w:p w14:paraId="7C4A47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8B098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D08B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666841</w:t>
            </w:r>
          </w:p>
        </w:tc>
        <w:tc>
          <w:tcPr>
            <w:tcW w:w="1500" w:type="dxa"/>
            <w:tcBorders>
              <w:top w:val="nil"/>
              <w:left w:val="nil"/>
              <w:bottom w:val="single" w:sz="4" w:space="0" w:color="auto"/>
              <w:right w:val="single" w:sz="4" w:space="0" w:color="auto"/>
            </w:tcBorders>
            <w:shd w:val="clear" w:color="auto" w:fill="auto"/>
            <w:vAlign w:val="bottom"/>
            <w:hideMark/>
          </w:tcPr>
          <w:p w14:paraId="10932D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953BC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8190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318AAD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Joselyn</w:t>
            </w:r>
          </w:p>
        </w:tc>
      </w:tr>
      <w:tr w:rsidR="001F4B89" w:rsidRPr="001F4B89" w14:paraId="5370AA9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2772E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13D63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2006</w:t>
            </w:r>
          </w:p>
        </w:tc>
        <w:tc>
          <w:tcPr>
            <w:tcW w:w="820" w:type="dxa"/>
            <w:tcBorders>
              <w:top w:val="nil"/>
              <w:left w:val="nil"/>
              <w:bottom w:val="single" w:sz="4" w:space="0" w:color="auto"/>
              <w:right w:val="single" w:sz="4" w:space="0" w:color="auto"/>
            </w:tcBorders>
            <w:shd w:val="clear" w:color="auto" w:fill="auto"/>
            <w:vAlign w:val="bottom"/>
            <w:hideMark/>
          </w:tcPr>
          <w:p w14:paraId="3B0F52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5DC0C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5D69A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666842</w:t>
            </w:r>
          </w:p>
        </w:tc>
        <w:tc>
          <w:tcPr>
            <w:tcW w:w="1500" w:type="dxa"/>
            <w:tcBorders>
              <w:top w:val="nil"/>
              <w:left w:val="nil"/>
              <w:bottom w:val="single" w:sz="4" w:space="0" w:color="auto"/>
              <w:right w:val="single" w:sz="4" w:space="0" w:color="auto"/>
            </w:tcBorders>
            <w:shd w:val="clear" w:color="auto" w:fill="auto"/>
            <w:vAlign w:val="bottom"/>
            <w:hideMark/>
          </w:tcPr>
          <w:p w14:paraId="44FE84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33EE7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F4F33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2C6C57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Leslie</w:t>
            </w:r>
          </w:p>
        </w:tc>
      </w:tr>
      <w:tr w:rsidR="001F4B89" w:rsidRPr="001F4B89" w14:paraId="69F562F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44C29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8DD65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2007</w:t>
            </w:r>
          </w:p>
        </w:tc>
        <w:tc>
          <w:tcPr>
            <w:tcW w:w="820" w:type="dxa"/>
            <w:tcBorders>
              <w:top w:val="nil"/>
              <w:left w:val="nil"/>
              <w:bottom w:val="single" w:sz="4" w:space="0" w:color="auto"/>
              <w:right w:val="single" w:sz="4" w:space="0" w:color="auto"/>
            </w:tcBorders>
            <w:shd w:val="clear" w:color="auto" w:fill="auto"/>
            <w:vAlign w:val="bottom"/>
            <w:hideMark/>
          </w:tcPr>
          <w:p w14:paraId="008AEC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C9972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BB98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666843</w:t>
            </w:r>
          </w:p>
        </w:tc>
        <w:tc>
          <w:tcPr>
            <w:tcW w:w="1500" w:type="dxa"/>
            <w:tcBorders>
              <w:top w:val="nil"/>
              <w:left w:val="nil"/>
              <w:bottom w:val="single" w:sz="4" w:space="0" w:color="auto"/>
              <w:right w:val="single" w:sz="4" w:space="0" w:color="auto"/>
            </w:tcBorders>
            <w:shd w:val="clear" w:color="auto" w:fill="auto"/>
            <w:vAlign w:val="bottom"/>
            <w:hideMark/>
          </w:tcPr>
          <w:p w14:paraId="18CFB3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Maine</w:t>
            </w:r>
          </w:p>
        </w:tc>
        <w:tc>
          <w:tcPr>
            <w:tcW w:w="1240" w:type="dxa"/>
            <w:tcBorders>
              <w:top w:val="nil"/>
              <w:left w:val="nil"/>
              <w:bottom w:val="single" w:sz="4" w:space="0" w:color="auto"/>
              <w:right w:val="single" w:sz="4" w:space="0" w:color="auto"/>
            </w:tcBorders>
            <w:shd w:val="clear" w:color="auto" w:fill="auto"/>
            <w:vAlign w:val="bottom"/>
            <w:hideMark/>
          </w:tcPr>
          <w:p w14:paraId="73186A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AAB7B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6FB0BA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Ruby Carpet</w:t>
            </w:r>
          </w:p>
        </w:tc>
      </w:tr>
      <w:tr w:rsidR="001F4B89" w:rsidRPr="001F4B89" w14:paraId="2271B5C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E3B1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B23CF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284</w:t>
            </w:r>
          </w:p>
        </w:tc>
        <w:tc>
          <w:tcPr>
            <w:tcW w:w="820" w:type="dxa"/>
            <w:tcBorders>
              <w:top w:val="nil"/>
              <w:left w:val="nil"/>
              <w:bottom w:val="single" w:sz="4" w:space="0" w:color="auto"/>
              <w:right w:val="single" w:sz="4" w:space="0" w:color="auto"/>
            </w:tcBorders>
            <w:shd w:val="clear" w:color="auto" w:fill="auto"/>
            <w:vAlign w:val="bottom"/>
            <w:hideMark/>
          </w:tcPr>
          <w:p w14:paraId="77DF2E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7FAF3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15A55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554850</w:t>
            </w:r>
          </w:p>
        </w:tc>
        <w:tc>
          <w:tcPr>
            <w:tcW w:w="1500" w:type="dxa"/>
            <w:tcBorders>
              <w:top w:val="nil"/>
              <w:left w:val="nil"/>
              <w:bottom w:val="single" w:sz="4" w:space="0" w:color="auto"/>
              <w:right w:val="single" w:sz="4" w:space="0" w:color="auto"/>
            </w:tcBorders>
            <w:shd w:val="clear" w:color="auto" w:fill="auto"/>
            <w:vAlign w:val="bottom"/>
            <w:hideMark/>
          </w:tcPr>
          <w:p w14:paraId="019776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ABBDC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19B3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9093C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Angola</w:t>
            </w:r>
          </w:p>
        </w:tc>
      </w:tr>
      <w:tr w:rsidR="001F4B89" w:rsidRPr="001F4B89" w14:paraId="022C70E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5880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13AC8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516</w:t>
            </w:r>
          </w:p>
        </w:tc>
        <w:tc>
          <w:tcPr>
            <w:tcW w:w="820" w:type="dxa"/>
            <w:tcBorders>
              <w:top w:val="nil"/>
              <w:left w:val="nil"/>
              <w:bottom w:val="single" w:sz="4" w:space="0" w:color="auto"/>
              <w:right w:val="single" w:sz="4" w:space="0" w:color="auto"/>
            </w:tcBorders>
            <w:shd w:val="clear" w:color="auto" w:fill="auto"/>
            <w:vAlign w:val="bottom"/>
            <w:hideMark/>
          </w:tcPr>
          <w:p w14:paraId="4721CB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7FE5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393E6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554865</w:t>
            </w:r>
          </w:p>
        </w:tc>
        <w:tc>
          <w:tcPr>
            <w:tcW w:w="1500" w:type="dxa"/>
            <w:tcBorders>
              <w:top w:val="nil"/>
              <w:left w:val="nil"/>
              <w:bottom w:val="single" w:sz="4" w:space="0" w:color="auto"/>
              <w:right w:val="single" w:sz="4" w:space="0" w:color="auto"/>
            </w:tcBorders>
            <w:shd w:val="clear" w:color="auto" w:fill="auto"/>
            <w:vAlign w:val="bottom"/>
            <w:hideMark/>
          </w:tcPr>
          <w:p w14:paraId="7BFA7F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3F7E8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Finland</w:t>
            </w:r>
          </w:p>
        </w:tc>
        <w:tc>
          <w:tcPr>
            <w:tcW w:w="2800" w:type="dxa"/>
            <w:tcBorders>
              <w:top w:val="nil"/>
              <w:left w:val="nil"/>
              <w:bottom w:val="single" w:sz="4" w:space="0" w:color="auto"/>
              <w:right w:val="single" w:sz="4" w:space="0" w:color="auto"/>
            </w:tcBorders>
            <w:shd w:val="clear" w:color="auto" w:fill="auto"/>
            <w:vAlign w:val="bottom"/>
            <w:hideMark/>
          </w:tcPr>
          <w:p w14:paraId="689481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44B91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Aron</w:t>
            </w:r>
          </w:p>
        </w:tc>
      </w:tr>
      <w:tr w:rsidR="001F4B89" w:rsidRPr="001F4B89" w14:paraId="625D44E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DF407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C3A7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w:t>
            </w:r>
          </w:p>
        </w:tc>
        <w:tc>
          <w:tcPr>
            <w:tcW w:w="820" w:type="dxa"/>
            <w:tcBorders>
              <w:top w:val="nil"/>
              <w:left w:val="nil"/>
              <w:bottom w:val="single" w:sz="4" w:space="0" w:color="auto"/>
              <w:right w:val="single" w:sz="4" w:space="0" w:color="auto"/>
            </w:tcBorders>
            <w:shd w:val="clear" w:color="auto" w:fill="auto"/>
            <w:vAlign w:val="bottom"/>
            <w:hideMark/>
          </w:tcPr>
          <w:p w14:paraId="0DFA26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0ADC2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0AD9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554789</w:t>
            </w:r>
          </w:p>
        </w:tc>
        <w:tc>
          <w:tcPr>
            <w:tcW w:w="1500" w:type="dxa"/>
            <w:tcBorders>
              <w:top w:val="nil"/>
              <w:left w:val="nil"/>
              <w:bottom w:val="single" w:sz="4" w:space="0" w:color="auto"/>
              <w:right w:val="single" w:sz="4" w:space="0" w:color="auto"/>
            </w:tcBorders>
            <w:shd w:val="clear" w:color="auto" w:fill="auto"/>
            <w:vAlign w:val="bottom"/>
            <w:hideMark/>
          </w:tcPr>
          <w:p w14:paraId="7C33B9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York</w:t>
            </w:r>
          </w:p>
        </w:tc>
        <w:tc>
          <w:tcPr>
            <w:tcW w:w="1240" w:type="dxa"/>
            <w:tcBorders>
              <w:top w:val="nil"/>
              <w:left w:val="nil"/>
              <w:bottom w:val="single" w:sz="4" w:space="0" w:color="auto"/>
              <w:right w:val="single" w:sz="4" w:space="0" w:color="auto"/>
            </w:tcBorders>
            <w:shd w:val="clear" w:color="auto" w:fill="auto"/>
            <w:vAlign w:val="bottom"/>
            <w:hideMark/>
          </w:tcPr>
          <w:p w14:paraId="67624D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3BB5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AA04A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Ashworth</w:t>
            </w:r>
          </w:p>
        </w:tc>
      </w:tr>
      <w:tr w:rsidR="001F4B89" w:rsidRPr="001F4B89" w14:paraId="1D816ED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F2865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BD8F8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47</w:t>
            </w:r>
          </w:p>
        </w:tc>
        <w:tc>
          <w:tcPr>
            <w:tcW w:w="820" w:type="dxa"/>
            <w:tcBorders>
              <w:top w:val="nil"/>
              <w:left w:val="nil"/>
              <w:bottom w:val="single" w:sz="4" w:space="0" w:color="auto"/>
              <w:right w:val="single" w:sz="4" w:space="0" w:color="auto"/>
            </w:tcBorders>
            <w:shd w:val="clear" w:color="auto" w:fill="auto"/>
            <w:vAlign w:val="bottom"/>
            <w:hideMark/>
          </w:tcPr>
          <w:p w14:paraId="0DC9B8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EC93E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7E40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554798</w:t>
            </w:r>
          </w:p>
        </w:tc>
        <w:tc>
          <w:tcPr>
            <w:tcW w:w="1500" w:type="dxa"/>
            <w:tcBorders>
              <w:top w:val="nil"/>
              <w:left w:val="nil"/>
              <w:bottom w:val="single" w:sz="4" w:space="0" w:color="auto"/>
              <w:right w:val="single" w:sz="4" w:space="0" w:color="auto"/>
            </w:tcBorders>
            <w:shd w:val="clear" w:color="auto" w:fill="auto"/>
            <w:vAlign w:val="bottom"/>
            <w:hideMark/>
          </w:tcPr>
          <w:p w14:paraId="5B7FB3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D1D96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31AB0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1EE49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Atlantic</w:t>
            </w:r>
          </w:p>
        </w:tc>
      </w:tr>
      <w:tr w:rsidR="001F4B89" w:rsidRPr="001F4B89" w14:paraId="73C5B4F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8641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E7FBD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849</w:t>
            </w:r>
          </w:p>
        </w:tc>
        <w:tc>
          <w:tcPr>
            <w:tcW w:w="820" w:type="dxa"/>
            <w:tcBorders>
              <w:top w:val="nil"/>
              <w:left w:val="nil"/>
              <w:bottom w:val="single" w:sz="4" w:space="0" w:color="auto"/>
              <w:right w:val="single" w:sz="4" w:space="0" w:color="auto"/>
            </w:tcBorders>
            <w:shd w:val="clear" w:color="auto" w:fill="auto"/>
            <w:vAlign w:val="bottom"/>
            <w:hideMark/>
          </w:tcPr>
          <w:p w14:paraId="05A078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835CE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338C7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554883</w:t>
            </w:r>
          </w:p>
        </w:tc>
        <w:tc>
          <w:tcPr>
            <w:tcW w:w="1500" w:type="dxa"/>
            <w:tcBorders>
              <w:top w:val="nil"/>
              <w:left w:val="nil"/>
              <w:bottom w:val="single" w:sz="4" w:space="0" w:color="auto"/>
              <w:right w:val="single" w:sz="4" w:space="0" w:color="auto"/>
            </w:tcBorders>
            <w:shd w:val="clear" w:color="auto" w:fill="auto"/>
            <w:vAlign w:val="bottom"/>
            <w:hideMark/>
          </w:tcPr>
          <w:p w14:paraId="74391E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E5235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2CB6B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0D5C3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Berkeley</w:t>
            </w:r>
          </w:p>
        </w:tc>
      </w:tr>
      <w:tr w:rsidR="001F4B89" w:rsidRPr="001F4B89" w14:paraId="358A044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2BD31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1212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1016</w:t>
            </w:r>
          </w:p>
        </w:tc>
        <w:tc>
          <w:tcPr>
            <w:tcW w:w="820" w:type="dxa"/>
            <w:tcBorders>
              <w:top w:val="nil"/>
              <w:left w:val="nil"/>
              <w:bottom w:val="single" w:sz="4" w:space="0" w:color="auto"/>
              <w:right w:val="single" w:sz="4" w:space="0" w:color="auto"/>
            </w:tcBorders>
            <w:shd w:val="clear" w:color="auto" w:fill="auto"/>
            <w:vAlign w:val="bottom"/>
            <w:hideMark/>
          </w:tcPr>
          <w:p w14:paraId="635336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0A7042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FBBA3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618033</w:t>
            </w:r>
          </w:p>
        </w:tc>
        <w:tc>
          <w:tcPr>
            <w:tcW w:w="1500" w:type="dxa"/>
            <w:tcBorders>
              <w:top w:val="nil"/>
              <w:left w:val="nil"/>
              <w:bottom w:val="single" w:sz="4" w:space="0" w:color="auto"/>
              <w:right w:val="single" w:sz="4" w:space="0" w:color="auto"/>
            </w:tcBorders>
            <w:shd w:val="clear" w:color="auto" w:fill="auto"/>
            <w:vAlign w:val="bottom"/>
            <w:hideMark/>
          </w:tcPr>
          <w:p w14:paraId="2C8A69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4FDEB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2C4265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A4935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Bladen</w:t>
            </w:r>
          </w:p>
        </w:tc>
      </w:tr>
      <w:tr w:rsidR="001F4B89" w:rsidRPr="001F4B89" w14:paraId="02CBB1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AD2AD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605A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314</w:t>
            </w:r>
          </w:p>
        </w:tc>
        <w:tc>
          <w:tcPr>
            <w:tcW w:w="820" w:type="dxa"/>
            <w:tcBorders>
              <w:top w:val="nil"/>
              <w:left w:val="nil"/>
              <w:bottom w:val="single" w:sz="4" w:space="0" w:color="auto"/>
              <w:right w:val="single" w:sz="4" w:space="0" w:color="auto"/>
            </w:tcBorders>
            <w:shd w:val="clear" w:color="auto" w:fill="auto"/>
            <w:vAlign w:val="bottom"/>
            <w:hideMark/>
          </w:tcPr>
          <w:p w14:paraId="3E841E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D84AC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C98D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554869</w:t>
            </w:r>
          </w:p>
        </w:tc>
        <w:tc>
          <w:tcPr>
            <w:tcW w:w="1500" w:type="dxa"/>
            <w:tcBorders>
              <w:top w:val="nil"/>
              <w:left w:val="nil"/>
              <w:bottom w:val="single" w:sz="4" w:space="0" w:color="auto"/>
              <w:right w:val="single" w:sz="4" w:space="0" w:color="auto"/>
            </w:tcBorders>
            <w:shd w:val="clear" w:color="auto" w:fill="auto"/>
            <w:vAlign w:val="bottom"/>
            <w:hideMark/>
          </w:tcPr>
          <w:p w14:paraId="704BD6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87D15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19B6B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26E76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 Ridge</w:t>
            </w:r>
          </w:p>
        </w:tc>
      </w:tr>
      <w:tr w:rsidR="001F4B89" w:rsidRPr="001F4B89" w14:paraId="7A7B01D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B626F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611C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280</w:t>
            </w:r>
          </w:p>
        </w:tc>
        <w:tc>
          <w:tcPr>
            <w:tcW w:w="820" w:type="dxa"/>
            <w:tcBorders>
              <w:top w:val="nil"/>
              <w:left w:val="nil"/>
              <w:bottom w:val="single" w:sz="4" w:space="0" w:color="auto"/>
              <w:right w:val="single" w:sz="4" w:space="0" w:color="auto"/>
            </w:tcBorders>
            <w:shd w:val="clear" w:color="auto" w:fill="auto"/>
            <w:vAlign w:val="bottom"/>
            <w:hideMark/>
          </w:tcPr>
          <w:p w14:paraId="2A8E4C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01A0F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2CE16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554860</w:t>
            </w:r>
          </w:p>
        </w:tc>
        <w:tc>
          <w:tcPr>
            <w:tcW w:w="1500" w:type="dxa"/>
            <w:tcBorders>
              <w:top w:val="nil"/>
              <w:left w:val="nil"/>
              <w:bottom w:val="single" w:sz="4" w:space="0" w:color="auto"/>
              <w:right w:val="single" w:sz="4" w:space="0" w:color="auto"/>
            </w:tcBorders>
            <w:shd w:val="clear" w:color="auto" w:fill="auto"/>
            <w:vAlign w:val="bottom"/>
            <w:hideMark/>
          </w:tcPr>
          <w:p w14:paraId="6740E5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FC21B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9A6C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34B4AA3"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Bluechip</w:t>
            </w:r>
            <w:proofErr w:type="spellEnd"/>
          </w:p>
        </w:tc>
      </w:tr>
      <w:tr w:rsidR="001F4B89" w:rsidRPr="001F4B89" w14:paraId="04F0294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C0373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B6EE1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851</w:t>
            </w:r>
          </w:p>
        </w:tc>
        <w:tc>
          <w:tcPr>
            <w:tcW w:w="820" w:type="dxa"/>
            <w:tcBorders>
              <w:top w:val="nil"/>
              <w:left w:val="nil"/>
              <w:bottom w:val="single" w:sz="4" w:space="0" w:color="auto"/>
              <w:right w:val="single" w:sz="4" w:space="0" w:color="auto"/>
            </w:tcBorders>
            <w:shd w:val="clear" w:color="auto" w:fill="auto"/>
            <w:vAlign w:val="bottom"/>
            <w:hideMark/>
          </w:tcPr>
          <w:p w14:paraId="37BC97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8FE73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4A4BD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554885</w:t>
            </w:r>
          </w:p>
        </w:tc>
        <w:tc>
          <w:tcPr>
            <w:tcW w:w="1500" w:type="dxa"/>
            <w:tcBorders>
              <w:top w:val="nil"/>
              <w:left w:val="nil"/>
              <w:bottom w:val="single" w:sz="4" w:space="0" w:color="auto"/>
              <w:right w:val="single" w:sz="4" w:space="0" w:color="auto"/>
            </w:tcBorders>
            <w:shd w:val="clear" w:color="auto" w:fill="auto"/>
            <w:vAlign w:val="bottom"/>
            <w:hideMark/>
          </w:tcPr>
          <w:p w14:paraId="2EF920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651D3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C1A5D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A7D5345"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Bluecrop</w:t>
            </w:r>
            <w:proofErr w:type="spellEnd"/>
          </w:p>
        </w:tc>
      </w:tr>
      <w:tr w:rsidR="001F4B89" w:rsidRPr="001F4B89" w14:paraId="2E3322F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C6D41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67292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1019</w:t>
            </w:r>
          </w:p>
        </w:tc>
        <w:tc>
          <w:tcPr>
            <w:tcW w:w="820" w:type="dxa"/>
            <w:tcBorders>
              <w:top w:val="nil"/>
              <w:left w:val="nil"/>
              <w:bottom w:val="single" w:sz="4" w:space="0" w:color="auto"/>
              <w:right w:val="single" w:sz="4" w:space="0" w:color="auto"/>
            </w:tcBorders>
            <w:shd w:val="clear" w:color="auto" w:fill="auto"/>
            <w:vAlign w:val="bottom"/>
            <w:hideMark/>
          </w:tcPr>
          <w:p w14:paraId="045955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21F23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A526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618034</w:t>
            </w:r>
          </w:p>
        </w:tc>
        <w:tc>
          <w:tcPr>
            <w:tcW w:w="1500" w:type="dxa"/>
            <w:tcBorders>
              <w:top w:val="nil"/>
              <w:left w:val="nil"/>
              <w:bottom w:val="single" w:sz="4" w:space="0" w:color="auto"/>
              <w:right w:val="single" w:sz="4" w:space="0" w:color="auto"/>
            </w:tcBorders>
            <w:shd w:val="clear" w:color="auto" w:fill="auto"/>
            <w:vAlign w:val="bottom"/>
            <w:hideMark/>
          </w:tcPr>
          <w:p w14:paraId="6DD53D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8B1D5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94F77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89DF0FF"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Bluegold</w:t>
            </w:r>
            <w:proofErr w:type="spellEnd"/>
          </w:p>
        </w:tc>
      </w:tr>
      <w:tr w:rsidR="001F4B89" w:rsidRPr="001F4B89" w14:paraId="70F612B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AD0CC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75345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227</w:t>
            </w:r>
          </w:p>
        </w:tc>
        <w:tc>
          <w:tcPr>
            <w:tcW w:w="820" w:type="dxa"/>
            <w:tcBorders>
              <w:top w:val="nil"/>
              <w:left w:val="nil"/>
              <w:bottom w:val="single" w:sz="4" w:space="0" w:color="auto"/>
              <w:right w:val="single" w:sz="4" w:space="0" w:color="auto"/>
            </w:tcBorders>
            <w:shd w:val="clear" w:color="auto" w:fill="auto"/>
            <w:vAlign w:val="bottom"/>
            <w:hideMark/>
          </w:tcPr>
          <w:p w14:paraId="10A75E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FD470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F7AE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554847</w:t>
            </w:r>
          </w:p>
        </w:tc>
        <w:tc>
          <w:tcPr>
            <w:tcW w:w="1500" w:type="dxa"/>
            <w:tcBorders>
              <w:top w:val="nil"/>
              <w:left w:val="nil"/>
              <w:bottom w:val="single" w:sz="4" w:space="0" w:color="auto"/>
              <w:right w:val="single" w:sz="4" w:space="0" w:color="auto"/>
            </w:tcBorders>
            <w:shd w:val="clear" w:color="auto" w:fill="auto"/>
            <w:vAlign w:val="bottom"/>
            <w:hideMark/>
          </w:tcPr>
          <w:p w14:paraId="1FF607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3C8DB0F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2CA41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4439D4B"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Bluehaven</w:t>
            </w:r>
            <w:proofErr w:type="spellEnd"/>
          </w:p>
        </w:tc>
      </w:tr>
      <w:tr w:rsidR="001F4B89" w:rsidRPr="001F4B89" w14:paraId="4078F91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B3A14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385B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226</w:t>
            </w:r>
          </w:p>
        </w:tc>
        <w:tc>
          <w:tcPr>
            <w:tcW w:w="820" w:type="dxa"/>
            <w:tcBorders>
              <w:top w:val="nil"/>
              <w:left w:val="nil"/>
              <w:bottom w:val="single" w:sz="4" w:space="0" w:color="auto"/>
              <w:right w:val="single" w:sz="4" w:space="0" w:color="auto"/>
            </w:tcBorders>
            <w:shd w:val="clear" w:color="auto" w:fill="auto"/>
            <w:vAlign w:val="bottom"/>
            <w:hideMark/>
          </w:tcPr>
          <w:p w14:paraId="031F47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2179B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EA70B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554846</w:t>
            </w:r>
          </w:p>
        </w:tc>
        <w:tc>
          <w:tcPr>
            <w:tcW w:w="1500" w:type="dxa"/>
            <w:tcBorders>
              <w:top w:val="nil"/>
              <w:left w:val="nil"/>
              <w:bottom w:val="single" w:sz="4" w:space="0" w:color="auto"/>
              <w:right w:val="single" w:sz="4" w:space="0" w:color="auto"/>
            </w:tcBorders>
            <w:shd w:val="clear" w:color="auto" w:fill="auto"/>
            <w:vAlign w:val="bottom"/>
            <w:hideMark/>
          </w:tcPr>
          <w:p w14:paraId="297B59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C2C75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0A865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74797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Bluejay</w:t>
            </w:r>
          </w:p>
        </w:tc>
      </w:tr>
      <w:tr w:rsidR="001F4B89" w:rsidRPr="001F4B89" w14:paraId="722F48B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BF917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E1917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853</w:t>
            </w:r>
          </w:p>
        </w:tc>
        <w:tc>
          <w:tcPr>
            <w:tcW w:w="820" w:type="dxa"/>
            <w:tcBorders>
              <w:top w:val="nil"/>
              <w:left w:val="nil"/>
              <w:bottom w:val="single" w:sz="4" w:space="0" w:color="auto"/>
              <w:right w:val="single" w:sz="4" w:space="0" w:color="auto"/>
            </w:tcBorders>
            <w:shd w:val="clear" w:color="auto" w:fill="auto"/>
            <w:vAlign w:val="bottom"/>
            <w:hideMark/>
          </w:tcPr>
          <w:p w14:paraId="439724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60DC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6F35B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554887</w:t>
            </w:r>
          </w:p>
        </w:tc>
        <w:tc>
          <w:tcPr>
            <w:tcW w:w="1500" w:type="dxa"/>
            <w:tcBorders>
              <w:top w:val="nil"/>
              <w:left w:val="nil"/>
              <w:bottom w:val="single" w:sz="4" w:space="0" w:color="auto"/>
              <w:right w:val="single" w:sz="4" w:space="0" w:color="auto"/>
            </w:tcBorders>
            <w:shd w:val="clear" w:color="auto" w:fill="auto"/>
            <w:vAlign w:val="bottom"/>
            <w:hideMark/>
          </w:tcPr>
          <w:p w14:paraId="51162D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AEDB8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CDEA9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517EEC2"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Blueray</w:t>
            </w:r>
            <w:proofErr w:type="spellEnd"/>
          </w:p>
        </w:tc>
      </w:tr>
      <w:tr w:rsidR="001F4B89" w:rsidRPr="001F4B89" w14:paraId="07C6DF3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B047B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FC14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225</w:t>
            </w:r>
          </w:p>
        </w:tc>
        <w:tc>
          <w:tcPr>
            <w:tcW w:w="820" w:type="dxa"/>
            <w:tcBorders>
              <w:top w:val="nil"/>
              <w:left w:val="nil"/>
              <w:bottom w:val="single" w:sz="4" w:space="0" w:color="auto"/>
              <w:right w:val="single" w:sz="4" w:space="0" w:color="auto"/>
            </w:tcBorders>
            <w:shd w:val="clear" w:color="auto" w:fill="auto"/>
            <w:vAlign w:val="bottom"/>
            <w:hideMark/>
          </w:tcPr>
          <w:p w14:paraId="02B949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95271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ADE13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554837</w:t>
            </w:r>
          </w:p>
        </w:tc>
        <w:tc>
          <w:tcPr>
            <w:tcW w:w="1500" w:type="dxa"/>
            <w:tcBorders>
              <w:top w:val="nil"/>
              <w:left w:val="nil"/>
              <w:bottom w:val="single" w:sz="4" w:space="0" w:color="auto"/>
              <w:right w:val="single" w:sz="4" w:space="0" w:color="auto"/>
            </w:tcBorders>
            <w:shd w:val="clear" w:color="auto" w:fill="auto"/>
            <w:vAlign w:val="bottom"/>
            <w:hideMark/>
          </w:tcPr>
          <w:p w14:paraId="04B1D4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52BB1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84AEE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DBD71E3"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Bluetta</w:t>
            </w:r>
            <w:proofErr w:type="spellEnd"/>
          </w:p>
        </w:tc>
      </w:tr>
      <w:tr w:rsidR="001F4B89" w:rsidRPr="001F4B89" w14:paraId="406663A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6F15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7A54A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320</w:t>
            </w:r>
          </w:p>
        </w:tc>
        <w:tc>
          <w:tcPr>
            <w:tcW w:w="820" w:type="dxa"/>
            <w:tcBorders>
              <w:top w:val="nil"/>
              <w:left w:val="nil"/>
              <w:bottom w:val="single" w:sz="4" w:space="0" w:color="auto"/>
              <w:right w:val="single" w:sz="4" w:space="0" w:color="auto"/>
            </w:tcBorders>
            <w:shd w:val="clear" w:color="auto" w:fill="auto"/>
            <w:vAlign w:val="bottom"/>
            <w:hideMark/>
          </w:tcPr>
          <w:p w14:paraId="6B3053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FF58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A0500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554859</w:t>
            </w:r>
          </w:p>
        </w:tc>
        <w:tc>
          <w:tcPr>
            <w:tcW w:w="1500" w:type="dxa"/>
            <w:tcBorders>
              <w:top w:val="nil"/>
              <w:left w:val="nil"/>
              <w:bottom w:val="single" w:sz="4" w:space="0" w:color="auto"/>
              <w:right w:val="single" w:sz="4" w:space="0" w:color="auto"/>
            </w:tcBorders>
            <w:shd w:val="clear" w:color="auto" w:fill="auto"/>
            <w:vAlign w:val="bottom"/>
            <w:hideMark/>
          </w:tcPr>
          <w:p w14:paraId="0CEE49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C8F9F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F8AB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AD59F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Bounty</w:t>
            </w:r>
          </w:p>
        </w:tc>
      </w:tr>
      <w:tr w:rsidR="001F4B89" w:rsidRPr="001F4B89" w14:paraId="7F344FC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309DB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4420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1312</w:t>
            </w:r>
          </w:p>
        </w:tc>
        <w:tc>
          <w:tcPr>
            <w:tcW w:w="820" w:type="dxa"/>
            <w:tcBorders>
              <w:top w:val="nil"/>
              <w:left w:val="nil"/>
              <w:bottom w:val="single" w:sz="4" w:space="0" w:color="auto"/>
              <w:right w:val="single" w:sz="4" w:space="0" w:color="auto"/>
            </w:tcBorders>
            <w:shd w:val="clear" w:color="auto" w:fill="auto"/>
            <w:vAlign w:val="bottom"/>
            <w:hideMark/>
          </w:tcPr>
          <w:p w14:paraId="7C9BB9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2C2C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2C359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618166</w:t>
            </w:r>
          </w:p>
        </w:tc>
        <w:tc>
          <w:tcPr>
            <w:tcW w:w="1500" w:type="dxa"/>
            <w:tcBorders>
              <w:top w:val="nil"/>
              <w:left w:val="nil"/>
              <w:bottom w:val="single" w:sz="4" w:space="0" w:color="auto"/>
              <w:right w:val="single" w:sz="4" w:space="0" w:color="auto"/>
            </w:tcBorders>
            <w:shd w:val="clear" w:color="auto" w:fill="auto"/>
            <w:vAlign w:val="bottom"/>
            <w:hideMark/>
          </w:tcPr>
          <w:p w14:paraId="3B48D8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Victoria</w:t>
            </w:r>
          </w:p>
        </w:tc>
        <w:tc>
          <w:tcPr>
            <w:tcW w:w="1240" w:type="dxa"/>
            <w:tcBorders>
              <w:top w:val="nil"/>
              <w:left w:val="nil"/>
              <w:bottom w:val="single" w:sz="4" w:space="0" w:color="auto"/>
              <w:right w:val="single" w:sz="4" w:space="0" w:color="auto"/>
            </w:tcBorders>
            <w:shd w:val="clear" w:color="auto" w:fill="auto"/>
            <w:vAlign w:val="bottom"/>
            <w:hideMark/>
          </w:tcPr>
          <w:p w14:paraId="74AFF0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Australia</w:t>
            </w:r>
          </w:p>
        </w:tc>
        <w:tc>
          <w:tcPr>
            <w:tcW w:w="2800" w:type="dxa"/>
            <w:tcBorders>
              <w:top w:val="nil"/>
              <w:left w:val="nil"/>
              <w:bottom w:val="single" w:sz="4" w:space="0" w:color="auto"/>
              <w:right w:val="single" w:sz="4" w:space="0" w:color="auto"/>
            </w:tcBorders>
            <w:shd w:val="clear" w:color="auto" w:fill="auto"/>
            <w:vAlign w:val="bottom"/>
            <w:hideMark/>
          </w:tcPr>
          <w:p w14:paraId="1CAC30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4DD0C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Brigitta Blue</w:t>
            </w:r>
          </w:p>
        </w:tc>
      </w:tr>
      <w:tr w:rsidR="001F4B89" w:rsidRPr="001F4B89" w14:paraId="637B838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E56C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4084D5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w:t>
            </w:r>
          </w:p>
        </w:tc>
        <w:tc>
          <w:tcPr>
            <w:tcW w:w="820" w:type="dxa"/>
            <w:tcBorders>
              <w:top w:val="nil"/>
              <w:left w:val="nil"/>
              <w:bottom w:val="single" w:sz="4" w:space="0" w:color="auto"/>
              <w:right w:val="single" w:sz="4" w:space="0" w:color="auto"/>
            </w:tcBorders>
            <w:shd w:val="clear" w:color="auto" w:fill="auto"/>
            <w:vAlign w:val="bottom"/>
            <w:hideMark/>
          </w:tcPr>
          <w:p w14:paraId="430BAC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1EF75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A8166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554800</w:t>
            </w:r>
          </w:p>
        </w:tc>
        <w:tc>
          <w:tcPr>
            <w:tcW w:w="1500" w:type="dxa"/>
            <w:tcBorders>
              <w:top w:val="nil"/>
              <w:left w:val="nil"/>
              <w:bottom w:val="single" w:sz="4" w:space="0" w:color="auto"/>
              <w:right w:val="single" w:sz="4" w:space="0" w:color="auto"/>
            </w:tcBorders>
            <w:shd w:val="clear" w:color="auto" w:fill="auto"/>
            <w:vAlign w:val="bottom"/>
            <w:hideMark/>
          </w:tcPr>
          <w:p w14:paraId="6135E2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6B2C51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E36CF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7C389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Burlington</w:t>
            </w:r>
          </w:p>
        </w:tc>
      </w:tr>
      <w:tr w:rsidR="001F4B89" w:rsidRPr="001F4B89" w14:paraId="495CBFE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7161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CACCF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78</w:t>
            </w:r>
          </w:p>
        </w:tc>
        <w:tc>
          <w:tcPr>
            <w:tcW w:w="820" w:type="dxa"/>
            <w:tcBorders>
              <w:top w:val="nil"/>
              <w:left w:val="nil"/>
              <w:bottom w:val="single" w:sz="4" w:space="0" w:color="auto"/>
              <w:right w:val="single" w:sz="4" w:space="0" w:color="auto"/>
            </w:tcBorders>
            <w:shd w:val="clear" w:color="auto" w:fill="auto"/>
            <w:vAlign w:val="bottom"/>
            <w:hideMark/>
          </w:tcPr>
          <w:p w14:paraId="6CA460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90C1D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0C3A4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554826</w:t>
            </w:r>
          </w:p>
        </w:tc>
        <w:tc>
          <w:tcPr>
            <w:tcW w:w="1500" w:type="dxa"/>
            <w:tcBorders>
              <w:top w:val="nil"/>
              <w:left w:val="nil"/>
              <w:bottom w:val="single" w:sz="4" w:space="0" w:color="auto"/>
              <w:right w:val="single" w:sz="4" w:space="0" w:color="auto"/>
            </w:tcBorders>
            <w:shd w:val="clear" w:color="auto" w:fill="auto"/>
            <w:vAlign w:val="bottom"/>
            <w:hideMark/>
          </w:tcPr>
          <w:p w14:paraId="4C91BE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E45B7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97A7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BFECF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Cabot</w:t>
            </w:r>
          </w:p>
        </w:tc>
      </w:tr>
      <w:tr w:rsidR="001F4B89" w:rsidRPr="001F4B89" w14:paraId="730EFEA1"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63A49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51BB1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1055</w:t>
            </w:r>
          </w:p>
        </w:tc>
        <w:tc>
          <w:tcPr>
            <w:tcW w:w="820" w:type="dxa"/>
            <w:tcBorders>
              <w:top w:val="nil"/>
              <w:left w:val="nil"/>
              <w:bottom w:val="single" w:sz="4" w:space="0" w:color="auto"/>
              <w:right w:val="single" w:sz="4" w:space="0" w:color="auto"/>
            </w:tcBorders>
            <w:shd w:val="clear" w:color="auto" w:fill="auto"/>
            <w:vAlign w:val="bottom"/>
            <w:hideMark/>
          </w:tcPr>
          <w:p w14:paraId="1268AB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484F7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C2405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618065</w:t>
            </w:r>
          </w:p>
        </w:tc>
        <w:tc>
          <w:tcPr>
            <w:tcW w:w="1500" w:type="dxa"/>
            <w:tcBorders>
              <w:top w:val="nil"/>
              <w:left w:val="nil"/>
              <w:bottom w:val="single" w:sz="4" w:space="0" w:color="auto"/>
              <w:right w:val="single" w:sz="4" w:space="0" w:color="auto"/>
            </w:tcBorders>
            <w:shd w:val="clear" w:color="auto" w:fill="auto"/>
            <w:vAlign w:val="bottom"/>
            <w:hideMark/>
          </w:tcPr>
          <w:p w14:paraId="5D01A9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23C519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B6BE1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4B9B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 Blue x Early Blue</w:t>
            </w:r>
          </w:p>
        </w:tc>
      </w:tr>
      <w:tr w:rsidR="001F4B89" w:rsidRPr="001F4B89" w14:paraId="6848868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4B51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181EA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610</w:t>
            </w:r>
          </w:p>
        </w:tc>
        <w:tc>
          <w:tcPr>
            <w:tcW w:w="820" w:type="dxa"/>
            <w:tcBorders>
              <w:top w:val="nil"/>
              <w:left w:val="nil"/>
              <w:bottom w:val="single" w:sz="4" w:space="0" w:color="auto"/>
              <w:right w:val="single" w:sz="4" w:space="0" w:color="auto"/>
            </w:tcBorders>
            <w:shd w:val="clear" w:color="auto" w:fill="auto"/>
            <w:vAlign w:val="bottom"/>
            <w:hideMark/>
          </w:tcPr>
          <w:p w14:paraId="5010CB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66DB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80646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554951</w:t>
            </w:r>
          </w:p>
        </w:tc>
        <w:tc>
          <w:tcPr>
            <w:tcW w:w="1500" w:type="dxa"/>
            <w:tcBorders>
              <w:top w:val="nil"/>
              <w:left w:val="nil"/>
              <w:bottom w:val="single" w:sz="4" w:space="0" w:color="auto"/>
              <w:right w:val="single" w:sz="4" w:space="0" w:color="auto"/>
            </w:tcBorders>
            <w:shd w:val="clear" w:color="auto" w:fill="auto"/>
            <w:vAlign w:val="bottom"/>
            <w:hideMark/>
          </w:tcPr>
          <w:p w14:paraId="43D60C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5A473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FC0F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0F2A8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Cape Fear</w:t>
            </w:r>
          </w:p>
        </w:tc>
      </w:tr>
      <w:tr w:rsidR="001F4B89" w:rsidRPr="001F4B89" w14:paraId="675C2CD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15F07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B719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1417</w:t>
            </w:r>
          </w:p>
        </w:tc>
        <w:tc>
          <w:tcPr>
            <w:tcW w:w="820" w:type="dxa"/>
            <w:tcBorders>
              <w:top w:val="nil"/>
              <w:left w:val="nil"/>
              <w:bottom w:val="single" w:sz="4" w:space="0" w:color="auto"/>
              <w:right w:val="single" w:sz="4" w:space="0" w:color="auto"/>
            </w:tcBorders>
            <w:shd w:val="clear" w:color="auto" w:fill="auto"/>
            <w:vAlign w:val="bottom"/>
            <w:hideMark/>
          </w:tcPr>
          <w:p w14:paraId="0C4C86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ECAB9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2284F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618262</w:t>
            </w:r>
          </w:p>
        </w:tc>
        <w:tc>
          <w:tcPr>
            <w:tcW w:w="1500" w:type="dxa"/>
            <w:tcBorders>
              <w:top w:val="nil"/>
              <w:left w:val="nil"/>
              <w:bottom w:val="single" w:sz="4" w:space="0" w:color="auto"/>
              <w:right w:val="single" w:sz="4" w:space="0" w:color="auto"/>
            </w:tcBorders>
            <w:shd w:val="clear" w:color="auto" w:fill="auto"/>
            <w:vAlign w:val="bottom"/>
            <w:hideMark/>
          </w:tcPr>
          <w:p w14:paraId="0F8A4F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8244D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Australia</w:t>
            </w:r>
          </w:p>
        </w:tc>
        <w:tc>
          <w:tcPr>
            <w:tcW w:w="2800" w:type="dxa"/>
            <w:tcBorders>
              <w:top w:val="nil"/>
              <w:left w:val="nil"/>
              <w:bottom w:val="single" w:sz="4" w:space="0" w:color="auto"/>
              <w:right w:val="single" w:sz="4" w:space="0" w:color="auto"/>
            </w:tcBorders>
            <w:shd w:val="clear" w:color="auto" w:fill="auto"/>
            <w:vAlign w:val="bottom"/>
            <w:hideMark/>
          </w:tcPr>
          <w:p w14:paraId="33C5D1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6F95C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Caroline Blue</w:t>
            </w:r>
          </w:p>
        </w:tc>
      </w:tr>
      <w:tr w:rsidR="001F4B89" w:rsidRPr="001F4B89" w14:paraId="489334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6324E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2F425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1811</w:t>
            </w:r>
          </w:p>
        </w:tc>
        <w:tc>
          <w:tcPr>
            <w:tcW w:w="820" w:type="dxa"/>
            <w:tcBorders>
              <w:top w:val="nil"/>
              <w:left w:val="nil"/>
              <w:bottom w:val="single" w:sz="4" w:space="0" w:color="auto"/>
              <w:right w:val="single" w:sz="4" w:space="0" w:color="auto"/>
            </w:tcBorders>
            <w:shd w:val="clear" w:color="auto" w:fill="auto"/>
            <w:vAlign w:val="bottom"/>
            <w:hideMark/>
          </w:tcPr>
          <w:p w14:paraId="4B52DE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2934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CA65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657260</w:t>
            </w:r>
          </w:p>
        </w:tc>
        <w:tc>
          <w:tcPr>
            <w:tcW w:w="1500" w:type="dxa"/>
            <w:tcBorders>
              <w:top w:val="nil"/>
              <w:left w:val="nil"/>
              <w:bottom w:val="single" w:sz="4" w:space="0" w:color="auto"/>
              <w:right w:val="single" w:sz="4" w:space="0" w:color="auto"/>
            </w:tcBorders>
            <w:shd w:val="clear" w:color="auto" w:fill="auto"/>
            <w:vAlign w:val="bottom"/>
            <w:hideMark/>
          </w:tcPr>
          <w:p w14:paraId="679521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Arizona</w:t>
            </w:r>
          </w:p>
        </w:tc>
        <w:tc>
          <w:tcPr>
            <w:tcW w:w="1240" w:type="dxa"/>
            <w:tcBorders>
              <w:top w:val="nil"/>
              <w:left w:val="nil"/>
              <w:bottom w:val="single" w:sz="4" w:space="0" w:color="auto"/>
              <w:right w:val="single" w:sz="4" w:space="0" w:color="auto"/>
            </w:tcBorders>
            <w:shd w:val="clear" w:color="auto" w:fill="auto"/>
            <w:vAlign w:val="bottom"/>
            <w:hideMark/>
          </w:tcPr>
          <w:p w14:paraId="5F4599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C185B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D7911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Chandler</w:t>
            </w:r>
          </w:p>
        </w:tc>
      </w:tr>
      <w:tr w:rsidR="001F4B89" w:rsidRPr="001F4B89" w14:paraId="463F61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25967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ADEED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1304</w:t>
            </w:r>
          </w:p>
        </w:tc>
        <w:tc>
          <w:tcPr>
            <w:tcW w:w="820" w:type="dxa"/>
            <w:tcBorders>
              <w:top w:val="nil"/>
              <w:left w:val="nil"/>
              <w:bottom w:val="single" w:sz="4" w:space="0" w:color="auto"/>
              <w:right w:val="single" w:sz="4" w:space="0" w:color="auto"/>
            </w:tcBorders>
            <w:shd w:val="clear" w:color="auto" w:fill="auto"/>
            <w:vAlign w:val="bottom"/>
            <w:hideMark/>
          </w:tcPr>
          <w:p w14:paraId="655C09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6EEEF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76AD3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638765</w:t>
            </w:r>
          </w:p>
        </w:tc>
        <w:tc>
          <w:tcPr>
            <w:tcW w:w="1500" w:type="dxa"/>
            <w:tcBorders>
              <w:top w:val="nil"/>
              <w:left w:val="nil"/>
              <w:bottom w:val="single" w:sz="4" w:space="0" w:color="auto"/>
              <w:right w:val="single" w:sz="4" w:space="0" w:color="auto"/>
            </w:tcBorders>
            <w:shd w:val="clear" w:color="auto" w:fill="auto"/>
            <w:vAlign w:val="bottom"/>
            <w:hideMark/>
          </w:tcPr>
          <w:p w14:paraId="084150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CB4B8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4C115A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0BEE4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Chanticleer</w:t>
            </w:r>
          </w:p>
        </w:tc>
      </w:tr>
      <w:tr w:rsidR="001F4B89" w:rsidRPr="001F4B89" w14:paraId="5E5C21B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93D2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9FEE3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281</w:t>
            </w:r>
          </w:p>
        </w:tc>
        <w:tc>
          <w:tcPr>
            <w:tcW w:w="820" w:type="dxa"/>
            <w:tcBorders>
              <w:top w:val="nil"/>
              <w:left w:val="nil"/>
              <w:bottom w:val="single" w:sz="4" w:space="0" w:color="auto"/>
              <w:right w:val="single" w:sz="4" w:space="0" w:color="auto"/>
            </w:tcBorders>
            <w:shd w:val="clear" w:color="auto" w:fill="auto"/>
            <w:vAlign w:val="bottom"/>
            <w:hideMark/>
          </w:tcPr>
          <w:p w14:paraId="327104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4BE7D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AE813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554842</w:t>
            </w:r>
          </w:p>
        </w:tc>
        <w:tc>
          <w:tcPr>
            <w:tcW w:w="1500" w:type="dxa"/>
            <w:tcBorders>
              <w:top w:val="nil"/>
              <w:left w:val="nil"/>
              <w:bottom w:val="single" w:sz="4" w:space="0" w:color="auto"/>
              <w:right w:val="single" w:sz="4" w:space="0" w:color="auto"/>
            </w:tcBorders>
            <w:shd w:val="clear" w:color="auto" w:fill="auto"/>
            <w:vAlign w:val="bottom"/>
            <w:hideMark/>
          </w:tcPr>
          <w:p w14:paraId="044CF4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7550E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231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F5A18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Collins</w:t>
            </w:r>
          </w:p>
        </w:tc>
      </w:tr>
      <w:tr w:rsidR="001F4B89" w:rsidRPr="001F4B89" w14:paraId="42097BC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F8776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AEC1F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52</w:t>
            </w:r>
          </w:p>
        </w:tc>
        <w:tc>
          <w:tcPr>
            <w:tcW w:w="820" w:type="dxa"/>
            <w:tcBorders>
              <w:top w:val="nil"/>
              <w:left w:val="nil"/>
              <w:bottom w:val="single" w:sz="4" w:space="0" w:color="auto"/>
              <w:right w:val="single" w:sz="4" w:space="0" w:color="auto"/>
            </w:tcBorders>
            <w:shd w:val="clear" w:color="auto" w:fill="auto"/>
            <w:vAlign w:val="bottom"/>
            <w:hideMark/>
          </w:tcPr>
          <w:p w14:paraId="2F7F55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F8FC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50593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554801</w:t>
            </w:r>
          </w:p>
        </w:tc>
        <w:tc>
          <w:tcPr>
            <w:tcW w:w="1500" w:type="dxa"/>
            <w:tcBorders>
              <w:top w:val="nil"/>
              <w:left w:val="nil"/>
              <w:bottom w:val="single" w:sz="4" w:space="0" w:color="auto"/>
              <w:right w:val="single" w:sz="4" w:space="0" w:color="auto"/>
            </w:tcBorders>
            <w:shd w:val="clear" w:color="auto" w:fill="auto"/>
            <w:vAlign w:val="bottom"/>
            <w:hideMark/>
          </w:tcPr>
          <w:p w14:paraId="22019D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30E35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32587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1C808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Concord</w:t>
            </w:r>
          </w:p>
        </w:tc>
      </w:tr>
      <w:tr w:rsidR="001F4B89" w:rsidRPr="001F4B89" w14:paraId="6D05915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0DD50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56D44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53</w:t>
            </w:r>
          </w:p>
        </w:tc>
        <w:tc>
          <w:tcPr>
            <w:tcW w:w="820" w:type="dxa"/>
            <w:tcBorders>
              <w:top w:val="nil"/>
              <w:left w:val="nil"/>
              <w:bottom w:val="single" w:sz="4" w:space="0" w:color="auto"/>
              <w:right w:val="single" w:sz="4" w:space="0" w:color="auto"/>
            </w:tcBorders>
            <w:shd w:val="clear" w:color="auto" w:fill="auto"/>
            <w:vAlign w:val="bottom"/>
            <w:hideMark/>
          </w:tcPr>
          <w:p w14:paraId="0BF951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B38D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14F93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554829</w:t>
            </w:r>
          </w:p>
        </w:tc>
        <w:tc>
          <w:tcPr>
            <w:tcW w:w="1500" w:type="dxa"/>
            <w:tcBorders>
              <w:top w:val="nil"/>
              <w:left w:val="nil"/>
              <w:bottom w:val="single" w:sz="4" w:space="0" w:color="auto"/>
              <w:right w:val="single" w:sz="4" w:space="0" w:color="auto"/>
            </w:tcBorders>
            <w:shd w:val="clear" w:color="auto" w:fill="auto"/>
            <w:vAlign w:val="bottom"/>
            <w:hideMark/>
          </w:tcPr>
          <w:p w14:paraId="44DB35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89E58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DAFDA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E4EB8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Coville</w:t>
            </w:r>
          </w:p>
        </w:tc>
      </w:tr>
      <w:tr w:rsidR="001F4B89" w:rsidRPr="001F4B89" w14:paraId="244981B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A5F1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E2230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319</w:t>
            </w:r>
          </w:p>
        </w:tc>
        <w:tc>
          <w:tcPr>
            <w:tcW w:w="820" w:type="dxa"/>
            <w:tcBorders>
              <w:top w:val="nil"/>
              <w:left w:val="nil"/>
              <w:bottom w:val="single" w:sz="4" w:space="0" w:color="auto"/>
              <w:right w:val="single" w:sz="4" w:space="0" w:color="auto"/>
            </w:tcBorders>
            <w:shd w:val="clear" w:color="auto" w:fill="auto"/>
            <w:vAlign w:val="bottom"/>
            <w:hideMark/>
          </w:tcPr>
          <w:p w14:paraId="40A2E0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39D67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93D3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554852</w:t>
            </w:r>
          </w:p>
        </w:tc>
        <w:tc>
          <w:tcPr>
            <w:tcW w:w="1500" w:type="dxa"/>
            <w:tcBorders>
              <w:top w:val="nil"/>
              <w:left w:val="nil"/>
              <w:bottom w:val="single" w:sz="4" w:space="0" w:color="auto"/>
              <w:right w:val="single" w:sz="4" w:space="0" w:color="auto"/>
            </w:tcBorders>
            <w:shd w:val="clear" w:color="auto" w:fill="auto"/>
            <w:vAlign w:val="bottom"/>
            <w:hideMark/>
          </w:tcPr>
          <w:p w14:paraId="2A277D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80650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4EC0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94702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Croatan</w:t>
            </w:r>
          </w:p>
        </w:tc>
      </w:tr>
      <w:tr w:rsidR="001F4B89" w:rsidRPr="001F4B89" w14:paraId="3FD0861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30133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2090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1020</w:t>
            </w:r>
          </w:p>
        </w:tc>
        <w:tc>
          <w:tcPr>
            <w:tcW w:w="820" w:type="dxa"/>
            <w:tcBorders>
              <w:top w:val="nil"/>
              <w:left w:val="nil"/>
              <w:bottom w:val="single" w:sz="4" w:space="0" w:color="auto"/>
              <w:right w:val="single" w:sz="4" w:space="0" w:color="auto"/>
            </w:tcBorders>
            <w:shd w:val="clear" w:color="auto" w:fill="auto"/>
            <w:vAlign w:val="bottom"/>
            <w:hideMark/>
          </w:tcPr>
          <w:p w14:paraId="0C51C6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82F23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3642E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618035</w:t>
            </w:r>
          </w:p>
        </w:tc>
        <w:tc>
          <w:tcPr>
            <w:tcW w:w="1500" w:type="dxa"/>
            <w:tcBorders>
              <w:top w:val="nil"/>
              <w:left w:val="nil"/>
              <w:bottom w:val="single" w:sz="4" w:space="0" w:color="auto"/>
              <w:right w:val="single" w:sz="4" w:space="0" w:color="auto"/>
            </w:tcBorders>
            <w:shd w:val="clear" w:color="auto" w:fill="auto"/>
            <w:vAlign w:val="bottom"/>
            <w:hideMark/>
          </w:tcPr>
          <w:p w14:paraId="355848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6DE6C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022A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41CCC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Darrow</w:t>
            </w:r>
          </w:p>
        </w:tc>
      </w:tr>
      <w:tr w:rsidR="001F4B89" w:rsidRPr="001F4B89" w14:paraId="7B75E9C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B470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E4EAF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89</w:t>
            </w:r>
          </w:p>
        </w:tc>
        <w:tc>
          <w:tcPr>
            <w:tcW w:w="820" w:type="dxa"/>
            <w:tcBorders>
              <w:top w:val="nil"/>
              <w:left w:val="nil"/>
              <w:bottom w:val="single" w:sz="4" w:space="0" w:color="auto"/>
              <w:right w:val="single" w:sz="4" w:space="0" w:color="auto"/>
            </w:tcBorders>
            <w:shd w:val="clear" w:color="auto" w:fill="auto"/>
            <w:vAlign w:val="bottom"/>
            <w:hideMark/>
          </w:tcPr>
          <w:p w14:paraId="3BAC0E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2C7AA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0D53E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554802</w:t>
            </w:r>
          </w:p>
        </w:tc>
        <w:tc>
          <w:tcPr>
            <w:tcW w:w="1500" w:type="dxa"/>
            <w:tcBorders>
              <w:top w:val="nil"/>
              <w:left w:val="nil"/>
              <w:bottom w:val="single" w:sz="4" w:space="0" w:color="auto"/>
              <w:right w:val="single" w:sz="4" w:space="0" w:color="auto"/>
            </w:tcBorders>
            <w:shd w:val="clear" w:color="auto" w:fill="auto"/>
            <w:vAlign w:val="bottom"/>
            <w:hideMark/>
          </w:tcPr>
          <w:p w14:paraId="1FD232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DDB3B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E8245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6BB53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Dixi</w:t>
            </w:r>
          </w:p>
        </w:tc>
      </w:tr>
      <w:tr w:rsidR="001F4B89" w:rsidRPr="001F4B89" w14:paraId="119526F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95AF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69CE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1689</w:t>
            </w:r>
          </w:p>
        </w:tc>
        <w:tc>
          <w:tcPr>
            <w:tcW w:w="820" w:type="dxa"/>
            <w:tcBorders>
              <w:top w:val="nil"/>
              <w:left w:val="nil"/>
              <w:bottom w:val="single" w:sz="4" w:space="0" w:color="auto"/>
              <w:right w:val="single" w:sz="4" w:space="0" w:color="auto"/>
            </w:tcBorders>
            <w:shd w:val="clear" w:color="auto" w:fill="auto"/>
            <w:vAlign w:val="bottom"/>
            <w:hideMark/>
          </w:tcPr>
          <w:p w14:paraId="182DA9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ABE9A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D3BF0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641331</w:t>
            </w:r>
          </w:p>
        </w:tc>
        <w:tc>
          <w:tcPr>
            <w:tcW w:w="1500" w:type="dxa"/>
            <w:tcBorders>
              <w:top w:val="nil"/>
              <w:left w:val="nil"/>
              <w:bottom w:val="single" w:sz="4" w:space="0" w:color="auto"/>
              <w:right w:val="single" w:sz="4" w:space="0" w:color="auto"/>
            </w:tcBorders>
            <w:shd w:val="clear" w:color="auto" w:fill="auto"/>
            <w:vAlign w:val="bottom"/>
            <w:hideMark/>
          </w:tcPr>
          <w:p w14:paraId="2F7B0B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E63DD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84285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B059E42"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Dixieblue</w:t>
            </w:r>
            <w:proofErr w:type="spellEnd"/>
          </w:p>
        </w:tc>
      </w:tr>
      <w:tr w:rsidR="001F4B89" w:rsidRPr="001F4B89" w14:paraId="409F600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20495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4DB58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2004</w:t>
            </w:r>
          </w:p>
        </w:tc>
        <w:tc>
          <w:tcPr>
            <w:tcW w:w="820" w:type="dxa"/>
            <w:tcBorders>
              <w:top w:val="nil"/>
              <w:left w:val="nil"/>
              <w:bottom w:val="single" w:sz="4" w:space="0" w:color="auto"/>
              <w:right w:val="single" w:sz="4" w:space="0" w:color="auto"/>
            </w:tcBorders>
            <w:shd w:val="clear" w:color="auto" w:fill="auto"/>
            <w:vAlign w:val="bottom"/>
            <w:hideMark/>
          </w:tcPr>
          <w:p w14:paraId="0DDA5F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D82F8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9093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666840</w:t>
            </w:r>
          </w:p>
        </w:tc>
        <w:tc>
          <w:tcPr>
            <w:tcW w:w="1500" w:type="dxa"/>
            <w:tcBorders>
              <w:top w:val="nil"/>
              <w:left w:val="nil"/>
              <w:bottom w:val="single" w:sz="4" w:space="0" w:color="auto"/>
              <w:right w:val="single" w:sz="4" w:space="0" w:color="auto"/>
            </w:tcBorders>
            <w:shd w:val="clear" w:color="auto" w:fill="auto"/>
            <w:vAlign w:val="bottom"/>
            <w:hideMark/>
          </w:tcPr>
          <w:p w14:paraId="6979DE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034BFB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F836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145DF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Draper</w:t>
            </w:r>
          </w:p>
        </w:tc>
      </w:tr>
      <w:tr w:rsidR="001F4B89" w:rsidRPr="001F4B89" w14:paraId="01EC709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339A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FBCDA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703</w:t>
            </w:r>
          </w:p>
        </w:tc>
        <w:tc>
          <w:tcPr>
            <w:tcW w:w="820" w:type="dxa"/>
            <w:tcBorders>
              <w:top w:val="nil"/>
              <w:left w:val="nil"/>
              <w:bottom w:val="single" w:sz="4" w:space="0" w:color="auto"/>
              <w:right w:val="single" w:sz="4" w:space="0" w:color="auto"/>
            </w:tcBorders>
            <w:shd w:val="clear" w:color="auto" w:fill="auto"/>
            <w:vAlign w:val="bottom"/>
            <w:hideMark/>
          </w:tcPr>
          <w:p w14:paraId="0B27AF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C8F64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1E8B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554872</w:t>
            </w:r>
          </w:p>
        </w:tc>
        <w:tc>
          <w:tcPr>
            <w:tcW w:w="1500" w:type="dxa"/>
            <w:tcBorders>
              <w:top w:val="nil"/>
              <w:left w:val="nil"/>
              <w:bottom w:val="single" w:sz="4" w:space="0" w:color="auto"/>
              <w:right w:val="single" w:sz="4" w:space="0" w:color="auto"/>
            </w:tcBorders>
            <w:shd w:val="clear" w:color="auto" w:fill="auto"/>
            <w:vAlign w:val="bottom"/>
            <w:hideMark/>
          </w:tcPr>
          <w:p w14:paraId="52E7B1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D8FED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9869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30C82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Duke</w:t>
            </w:r>
          </w:p>
        </w:tc>
      </w:tr>
      <w:tr w:rsidR="001F4B89" w:rsidRPr="001F4B89" w14:paraId="0428275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6A921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182D5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1757</w:t>
            </w:r>
          </w:p>
        </w:tc>
        <w:tc>
          <w:tcPr>
            <w:tcW w:w="820" w:type="dxa"/>
            <w:tcBorders>
              <w:top w:val="nil"/>
              <w:left w:val="nil"/>
              <w:bottom w:val="single" w:sz="4" w:space="0" w:color="auto"/>
              <w:right w:val="single" w:sz="4" w:space="0" w:color="auto"/>
            </w:tcBorders>
            <w:shd w:val="clear" w:color="auto" w:fill="auto"/>
            <w:vAlign w:val="bottom"/>
            <w:hideMark/>
          </w:tcPr>
          <w:p w14:paraId="1351BF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1AD6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A945E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657220</w:t>
            </w:r>
          </w:p>
        </w:tc>
        <w:tc>
          <w:tcPr>
            <w:tcW w:w="1500" w:type="dxa"/>
            <w:tcBorders>
              <w:top w:val="nil"/>
              <w:left w:val="nil"/>
              <w:bottom w:val="single" w:sz="4" w:space="0" w:color="auto"/>
              <w:right w:val="single" w:sz="4" w:space="0" w:color="auto"/>
            </w:tcBorders>
            <w:shd w:val="clear" w:color="auto" w:fill="auto"/>
            <w:vAlign w:val="bottom"/>
            <w:hideMark/>
          </w:tcPr>
          <w:p w14:paraId="49098F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Arizona</w:t>
            </w:r>
          </w:p>
        </w:tc>
        <w:tc>
          <w:tcPr>
            <w:tcW w:w="1240" w:type="dxa"/>
            <w:tcBorders>
              <w:top w:val="nil"/>
              <w:left w:val="nil"/>
              <w:bottom w:val="single" w:sz="4" w:space="0" w:color="auto"/>
              <w:right w:val="single" w:sz="4" w:space="0" w:color="auto"/>
            </w:tcBorders>
            <w:shd w:val="clear" w:color="auto" w:fill="auto"/>
            <w:vAlign w:val="bottom"/>
            <w:hideMark/>
          </w:tcPr>
          <w:p w14:paraId="0ED6A5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B9B76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62BAA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Duplin</w:t>
            </w:r>
          </w:p>
        </w:tc>
      </w:tr>
      <w:tr w:rsidR="001F4B89" w:rsidRPr="001F4B89" w14:paraId="294002A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37A14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D6EF2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859</w:t>
            </w:r>
          </w:p>
        </w:tc>
        <w:tc>
          <w:tcPr>
            <w:tcW w:w="820" w:type="dxa"/>
            <w:tcBorders>
              <w:top w:val="nil"/>
              <w:left w:val="nil"/>
              <w:bottom w:val="single" w:sz="4" w:space="0" w:color="auto"/>
              <w:right w:val="single" w:sz="4" w:space="0" w:color="auto"/>
            </w:tcBorders>
            <w:shd w:val="clear" w:color="auto" w:fill="auto"/>
            <w:vAlign w:val="bottom"/>
            <w:hideMark/>
          </w:tcPr>
          <w:p w14:paraId="346325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AA7A4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4D45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554893</w:t>
            </w:r>
          </w:p>
        </w:tc>
        <w:tc>
          <w:tcPr>
            <w:tcW w:w="1500" w:type="dxa"/>
            <w:tcBorders>
              <w:top w:val="nil"/>
              <w:left w:val="nil"/>
              <w:bottom w:val="single" w:sz="4" w:space="0" w:color="auto"/>
              <w:right w:val="single" w:sz="4" w:space="0" w:color="auto"/>
            </w:tcBorders>
            <w:shd w:val="clear" w:color="auto" w:fill="auto"/>
            <w:vAlign w:val="bottom"/>
            <w:hideMark/>
          </w:tcPr>
          <w:p w14:paraId="6B67F5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E311D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5454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7378D98"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Earliblue</w:t>
            </w:r>
            <w:proofErr w:type="spellEnd"/>
          </w:p>
        </w:tc>
      </w:tr>
      <w:tr w:rsidR="001F4B89" w:rsidRPr="001F4B89" w14:paraId="384A35C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7B33D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23BE6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318</w:t>
            </w:r>
          </w:p>
        </w:tc>
        <w:tc>
          <w:tcPr>
            <w:tcW w:w="820" w:type="dxa"/>
            <w:tcBorders>
              <w:top w:val="nil"/>
              <w:left w:val="nil"/>
              <w:bottom w:val="single" w:sz="4" w:space="0" w:color="auto"/>
              <w:right w:val="single" w:sz="4" w:space="0" w:color="auto"/>
            </w:tcBorders>
            <w:shd w:val="clear" w:color="auto" w:fill="auto"/>
            <w:vAlign w:val="bottom"/>
            <w:hideMark/>
          </w:tcPr>
          <w:p w14:paraId="5EFD6D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65A8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5F057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554858</w:t>
            </w:r>
          </w:p>
        </w:tc>
        <w:tc>
          <w:tcPr>
            <w:tcW w:w="1500" w:type="dxa"/>
            <w:tcBorders>
              <w:top w:val="nil"/>
              <w:left w:val="nil"/>
              <w:bottom w:val="single" w:sz="4" w:space="0" w:color="auto"/>
              <w:right w:val="single" w:sz="4" w:space="0" w:color="auto"/>
            </w:tcBorders>
            <w:shd w:val="clear" w:color="auto" w:fill="auto"/>
            <w:vAlign w:val="bottom"/>
            <w:hideMark/>
          </w:tcPr>
          <w:p w14:paraId="305B9A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53C8E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F24C3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06185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Echota</w:t>
            </w:r>
          </w:p>
        </w:tc>
      </w:tr>
      <w:tr w:rsidR="001F4B89" w:rsidRPr="001F4B89" w14:paraId="254FCAF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FE87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CA086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521</w:t>
            </w:r>
          </w:p>
        </w:tc>
        <w:tc>
          <w:tcPr>
            <w:tcW w:w="820" w:type="dxa"/>
            <w:tcBorders>
              <w:top w:val="nil"/>
              <w:left w:val="nil"/>
              <w:bottom w:val="single" w:sz="4" w:space="0" w:color="auto"/>
              <w:right w:val="single" w:sz="4" w:space="0" w:color="auto"/>
            </w:tcBorders>
            <w:shd w:val="clear" w:color="auto" w:fill="auto"/>
            <w:vAlign w:val="bottom"/>
            <w:hideMark/>
          </w:tcPr>
          <w:p w14:paraId="6567D4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B503A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CFA8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554866</w:t>
            </w:r>
          </w:p>
        </w:tc>
        <w:tc>
          <w:tcPr>
            <w:tcW w:w="1500" w:type="dxa"/>
            <w:tcBorders>
              <w:top w:val="nil"/>
              <w:left w:val="nil"/>
              <w:bottom w:val="single" w:sz="4" w:space="0" w:color="auto"/>
              <w:right w:val="single" w:sz="4" w:space="0" w:color="auto"/>
            </w:tcBorders>
            <w:shd w:val="clear" w:color="auto" w:fill="auto"/>
            <w:vAlign w:val="bottom"/>
            <w:hideMark/>
          </w:tcPr>
          <w:p w14:paraId="4C7BC9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3ED8C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4691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D54B2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Elizabeth</w:t>
            </w:r>
          </w:p>
        </w:tc>
      </w:tr>
      <w:tr w:rsidR="001F4B89" w:rsidRPr="001F4B89" w14:paraId="0CB23A3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12A14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6667F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701</w:t>
            </w:r>
          </w:p>
        </w:tc>
        <w:tc>
          <w:tcPr>
            <w:tcW w:w="820" w:type="dxa"/>
            <w:tcBorders>
              <w:top w:val="nil"/>
              <w:left w:val="nil"/>
              <w:bottom w:val="single" w:sz="4" w:space="0" w:color="auto"/>
              <w:right w:val="single" w:sz="4" w:space="0" w:color="auto"/>
            </w:tcBorders>
            <w:shd w:val="clear" w:color="auto" w:fill="auto"/>
            <w:vAlign w:val="bottom"/>
            <w:hideMark/>
          </w:tcPr>
          <w:p w14:paraId="65423D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93110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5BB0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554871</w:t>
            </w:r>
          </w:p>
        </w:tc>
        <w:tc>
          <w:tcPr>
            <w:tcW w:w="1500" w:type="dxa"/>
            <w:tcBorders>
              <w:top w:val="nil"/>
              <w:left w:val="nil"/>
              <w:bottom w:val="single" w:sz="4" w:space="0" w:color="auto"/>
              <w:right w:val="single" w:sz="4" w:space="0" w:color="auto"/>
            </w:tcBorders>
            <w:shd w:val="clear" w:color="auto" w:fill="auto"/>
            <w:vAlign w:val="bottom"/>
            <w:hideMark/>
          </w:tcPr>
          <w:p w14:paraId="1A958F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69DB4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B101C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43191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Elliott</w:t>
            </w:r>
          </w:p>
        </w:tc>
      </w:tr>
      <w:tr w:rsidR="001F4B89" w:rsidRPr="001F4B89" w14:paraId="1DD05C0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C6F14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6FCD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56</w:t>
            </w:r>
          </w:p>
        </w:tc>
        <w:tc>
          <w:tcPr>
            <w:tcW w:w="820" w:type="dxa"/>
            <w:tcBorders>
              <w:top w:val="nil"/>
              <w:left w:val="nil"/>
              <w:bottom w:val="single" w:sz="4" w:space="0" w:color="auto"/>
              <w:right w:val="single" w:sz="4" w:space="0" w:color="auto"/>
            </w:tcBorders>
            <w:shd w:val="clear" w:color="auto" w:fill="auto"/>
            <w:vAlign w:val="bottom"/>
            <w:hideMark/>
          </w:tcPr>
          <w:p w14:paraId="283425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3904E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20F81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554803</w:t>
            </w:r>
          </w:p>
        </w:tc>
        <w:tc>
          <w:tcPr>
            <w:tcW w:w="1500" w:type="dxa"/>
            <w:tcBorders>
              <w:top w:val="nil"/>
              <w:left w:val="nil"/>
              <w:bottom w:val="single" w:sz="4" w:space="0" w:color="auto"/>
              <w:right w:val="single" w:sz="4" w:space="0" w:color="auto"/>
            </w:tcBorders>
            <w:shd w:val="clear" w:color="auto" w:fill="auto"/>
            <w:vAlign w:val="bottom"/>
            <w:hideMark/>
          </w:tcPr>
          <w:p w14:paraId="27D95C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58CBE1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0A349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33BF2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Evelyn</w:t>
            </w:r>
          </w:p>
        </w:tc>
      </w:tr>
      <w:tr w:rsidR="001F4B89" w:rsidRPr="001F4B89" w14:paraId="579A9A7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D681C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E15EE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w:t>
            </w:r>
          </w:p>
        </w:tc>
        <w:tc>
          <w:tcPr>
            <w:tcW w:w="820" w:type="dxa"/>
            <w:tcBorders>
              <w:top w:val="nil"/>
              <w:left w:val="nil"/>
              <w:bottom w:val="single" w:sz="4" w:space="0" w:color="auto"/>
              <w:right w:val="single" w:sz="4" w:space="0" w:color="auto"/>
            </w:tcBorders>
            <w:shd w:val="clear" w:color="auto" w:fill="auto"/>
            <w:vAlign w:val="bottom"/>
            <w:hideMark/>
          </w:tcPr>
          <w:p w14:paraId="2A6FBF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0.008</w:t>
            </w:r>
          </w:p>
        </w:tc>
        <w:tc>
          <w:tcPr>
            <w:tcW w:w="400" w:type="dxa"/>
            <w:tcBorders>
              <w:top w:val="nil"/>
              <w:left w:val="nil"/>
              <w:bottom w:val="single" w:sz="4" w:space="0" w:color="auto"/>
              <w:right w:val="single" w:sz="4" w:space="0" w:color="auto"/>
            </w:tcBorders>
            <w:shd w:val="clear" w:color="auto" w:fill="auto"/>
            <w:vAlign w:val="bottom"/>
            <w:hideMark/>
          </w:tcPr>
          <w:p w14:paraId="1C010A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EF2F9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554838</w:t>
            </w:r>
          </w:p>
        </w:tc>
        <w:tc>
          <w:tcPr>
            <w:tcW w:w="1500" w:type="dxa"/>
            <w:tcBorders>
              <w:top w:val="nil"/>
              <w:left w:val="nil"/>
              <w:bottom w:val="single" w:sz="4" w:space="0" w:color="auto"/>
              <w:right w:val="single" w:sz="4" w:space="0" w:color="auto"/>
            </w:tcBorders>
            <w:shd w:val="clear" w:color="auto" w:fill="auto"/>
            <w:vAlign w:val="bottom"/>
            <w:hideMark/>
          </w:tcPr>
          <w:p w14:paraId="7A5637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5897A4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C8EFD7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49DDF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Gem</w:t>
            </w:r>
          </w:p>
        </w:tc>
      </w:tr>
      <w:tr w:rsidR="001F4B89" w:rsidRPr="001F4B89" w14:paraId="46DE8A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2548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6E4B40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721</w:t>
            </w:r>
          </w:p>
        </w:tc>
        <w:tc>
          <w:tcPr>
            <w:tcW w:w="820" w:type="dxa"/>
            <w:tcBorders>
              <w:top w:val="nil"/>
              <w:left w:val="nil"/>
              <w:bottom w:val="single" w:sz="4" w:space="0" w:color="auto"/>
              <w:right w:val="single" w:sz="4" w:space="0" w:color="auto"/>
            </w:tcBorders>
            <w:shd w:val="clear" w:color="auto" w:fill="auto"/>
            <w:vAlign w:val="bottom"/>
            <w:hideMark/>
          </w:tcPr>
          <w:p w14:paraId="58074C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B06C5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DC305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554873</w:t>
            </w:r>
          </w:p>
        </w:tc>
        <w:tc>
          <w:tcPr>
            <w:tcW w:w="1500" w:type="dxa"/>
            <w:tcBorders>
              <w:top w:val="nil"/>
              <w:left w:val="nil"/>
              <w:bottom w:val="single" w:sz="4" w:space="0" w:color="auto"/>
              <w:right w:val="single" w:sz="4" w:space="0" w:color="auto"/>
            </w:tcBorders>
            <w:shd w:val="clear" w:color="auto" w:fill="auto"/>
            <w:vAlign w:val="bottom"/>
            <w:hideMark/>
          </w:tcPr>
          <w:p w14:paraId="7DBBAC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23E51B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76446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CE6A1EB"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Georgiagem</w:t>
            </w:r>
            <w:proofErr w:type="spellEnd"/>
          </w:p>
        </w:tc>
      </w:tr>
      <w:tr w:rsidR="001F4B89" w:rsidRPr="001F4B89" w14:paraId="10F45E8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272C5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81964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57</w:t>
            </w:r>
          </w:p>
        </w:tc>
        <w:tc>
          <w:tcPr>
            <w:tcW w:w="820" w:type="dxa"/>
            <w:tcBorders>
              <w:top w:val="nil"/>
              <w:left w:val="nil"/>
              <w:bottom w:val="single" w:sz="4" w:space="0" w:color="auto"/>
              <w:right w:val="single" w:sz="4" w:space="0" w:color="auto"/>
            </w:tcBorders>
            <w:shd w:val="clear" w:color="auto" w:fill="auto"/>
            <w:vAlign w:val="bottom"/>
            <w:hideMark/>
          </w:tcPr>
          <w:p w14:paraId="313A88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D9412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9033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554804</w:t>
            </w:r>
          </w:p>
        </w:tc>
        <w:tc>
          <w:tcPr>
            <w:tcW w:w="1500" w:type="dxa"/>
            <w:tcBorders>
              <w:top w:val="nil"/>
              <w:left w:val="nil"/>
              <w:bottom w:val="single" w:sz="4" w:space="0" w:color="auto"/>
              <w:right w:val="single" w:sz="4" w:space="0" w:color="auto"/>
            </w:tcBorders>
            <w:shd w:val="clear" w:color="auto" w:fill="auto"/>
            <w:vAlign w:val="bottom"/>
            <w:hideMark/>
          </w:tcPr>
          <w:p w14:paraId="4B1B43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004BB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0A0E2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71DE5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Grover</w:t>
            </w:r>
          </w:p>
        </w:tc>
      </w:tr>
      <w:tr w:rsidR="001F4B89" w:rsidRPr="001F4B89" w14:paraId="0193F36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DC16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B5DA6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1691</w:t>
            </w:r>
          </w:p>
        </w:tc>
        <w:tc>
          <w:tcPr>
            <w:tcW w:w="820" w:type="dxa"/>
            <w:tcBorders>
              <w:top w:val="nil"/>
              <w:left w:val="nil"/>
              <w:bottom w:val="single" w:sz="4" w:space="0" w:color="auto"/>
              <w:right w:val="single" w:sz="4" w:space="0" w:color="auto"/>
            </w:tcBorders>
            <w:shd w:val="clear" w:color="auto" w:fill="auto"/>
            <w:vAlign w:val="bottom"/>
            <w:hideMark/>
          </w:tcPr>
          <w:p w14:paraId="32C7D3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0ED4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F03CC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641333</w:t>
            </w:r>
          </w:p>
        </w:tc>
        <w:tc>
          <w:tcPr>
            <w:tcW w:w="1500" w:type="dxa"/>
            <w:tcBorders>
              <w:top w:val="nil"/>
              <w:left w:val="nil"/>
              <w:bottom w:val="single" w:sz="4" w:space="0" w:color="auto"/>
              <w:right w:val="single" w:sz="4" w:space="0" w:color="auto"/>
            </w:tcBorders>
            <w:shd w:val="clear" w:color="auto" w:fill="auto"/>
            <w:vAlign w:val="bottom"/>
            <w:hideMark/>
          </w:tcPr>
          <w:p w14:paraId="5FC7FC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63AED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DAFEF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18049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Gupton</w:t>
            </w:r>
          </w:p>
        </w:tc>
      </w:tr>
      <w:tr w:rsidR="001F4B89" w:rsidRPr="001F4B89" w14:paraId="38AEEE8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3EDB6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180E3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1810</w:t>
            </w:r>
          </w:p>
        </w:tc>
        <w:tc>
          <w:tcPr>
            <w:tcW w:w="820" w:type="dxa"/>
            <w:tcBorders>
              <w:top w:val="nil"/>
              <w:left w:val="nil"/>
              <w:bottom w:val="single" w:sz="4" w:space="0" w:color="auto"/>
              <w:right w:val="single" w:sz="4" w:space="0" w:color="auto"/>
            </w:tcBorders>
            <w:shd w:val="clear" w:color="auto" w:fill="auto"/>
            <w:vAlign w:val="bottom"/>
            <w:hideMark/>
          </w:tcPr>
          <w:p w14:paraId="78A6F4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F7F0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DD97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657259</w:t>
            </w:r>
          </w:p>
        </w:tc>
        <w:tc>
          <w:tcPr>
            <w:tcW w:w="1500" w:type="dxa"/>
            <w:tcBorders>
              <w:top w:val="nil"/>
              <w:left w:val="nil"/>
              <w:bottom w:val="single" w:sz="4" w:space="0" w:color="auto"/>
              <w:right w:val="single" w:sz="4" w:space="0" w:color="auto"/>
            </w:tcBorders>
            <w:shd w:val="clear" w:color="auto" w:fill="auto"/>
            <w:vAlign w:val="bottom"/>
            <w:hideMark/>
          </w:tcPr>
          <w:p w14:paraId="5A9EB3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Arizona</w:t>
            </w:r>
          </w:p>
        </w:tc>
        <w:tc>
          <w:tcPr>
            <w:tcW w:w="1240" w:type="dxa"/>
            <w:tcBorders>
              <w:top w:val="nil"/>
              <w:left w:val="nil"/>
              <w:bottom w:val="single" w:sz="4" w:space="0" w:color="auto"/>
              <w:right w:val="single" w:sz="4" w:space="0" w:color="auto"/>
            </w:tcBorders>
            <w:shd w:val="clear" w:color="auto" w:fill="auto"/>
            <w:vAlign w:val="bottom"/>
            <w:hideMark/>
          </w:tcPr>
          <w:p w14:paraId="154F02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32966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65011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Hannah s Choice</w:t>
            </w:r>
          </w:p>
        </w:tc>
      </w:tr>
      <w:tr w:rsidR="001F4B89" w:rsidRPr="001F4B89" w14:paraId="23C660A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A0126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933BE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79</w:t>
            </w:r>
          </w:p>
        </w:tc>
        <w:tc>
          <w:tcPr>
            <w:tcW w:w="820" w:type="dxa"/>
            <w:tcBorders>
              <w:top w:val="nil"/>
              <w:left w:val="nil"/>
              <w:bottom w:val="single" w:sz="4" w:space="0" w:color="auto"/>
              <w:right w:val="single" w:sz="4" w:space="0" w:color="auto"/>
            </w:tcBorders>
            <w:shd w:val="clear" w:color="auto" w:fill="auto"/>
            <w:vAlign w:val="bottom"/>
            <w:hideMark/>
          </w:tcPr>
          <w:p w14:paraId="212C00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02052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311FB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554831</w:t>
            </w:r>
          </w:p>
        </w:tc>
        <w:tc>
          <w:tcPr>
            <w:tcW w:w="1500" w:type="dxa"/>
            <w:tcBorders>
              <w:top w:val="nil"/>
              <w:left w:val="nil"/>
              <w:bottom w:val="single" w:sz="4" w:space="0" w:color="auto"/>
              <w:right w:val="single" w:sz="4" w:space="0" w:color="auto"/>
            </w:tcBorders>
            <w:shd w:val="clear" w:color="auto" w:fill="auto"/>
            <w:vAlign w:val="bottom"/>
            <w:hideMark/>
          </w:tcPr>
          <w:p w14:paraId="43E9CF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BC6E9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FE84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73ABF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Harding</w:t>
            </w:r>
          </w:p>
        </w:tc>
      </w:tr>
      <w:tr w:rsidR="001F4B89" w:rsidRPr="001F4B89" w14:paraId="510842C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C7769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C0D69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1190</w:t>
            </w:r>
          </w:p>
        </w:tc>
        <w:tc>
          <w:tcPr>
            <w:tcW w:w="820" w:type="dxa"/>
            <w:tcBorders>
              <w:top w:val="nil"/>
              <w:left w:val="nil"/>
              <w:bottom w:val="single" w:sz="4" w:space="0" w:color="auto"/>
              <w:right w:val="single" w:sz="4" w:space="0" w:color="auto"/>
            </w:tcBorders>
            <w:shd w:val="clear" w:color="auto" w:fill="auto"/>
            <w:vAlign w:val="bottom"/>
            <w:hideMark/>
          </w:tcPr>
          <w:p w14:paraId="099B2E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15C16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4E259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618147</w:t>
            </w:r>
          </w:p>
        </w:tc>
        <w:tc>
          <w:tcPr>
            <w:tcW w:w="1500" w:type="dxa"/>
            <w:tcBorders>
              <w:top w:val="nil"/>
              <w:left w:val="nil"/>
              <w:bottom w:val="single" w:sz="4" w:space="0" w:color="auto"/>
              <w:right w:val="single" w:sz="4" w:space="0" w:color="auto"/>
            </w:tcBorders>
            <w:shd w:val="clear" w:color="auto" w:fill="auto"/>
            <w:vAlign w:val="bottom"/>
            <w:hideMark/>
          </w:tcPr>
          <w:p w14:paraId="5A9C36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5E9D0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5FB44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38F06E4"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Hardyblue</w:t>
            </w:r>
            <w:proofErr w:type="spellEnd"/>
          </w:p>
        </w:tc>
      </w:tr>
      <w:tr w:rsidR="001F4B89" w:rsidRPr="001F4B89" w14:paraId="6777BD3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4F6A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6A42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283</w:t>
            </w:r>
          </w:p>
        </w:tc>
        <w:tc>
          <w:tcPr>
            <w:tcW w:w="820" w:type="dxa"/>
            <w:tcBorders>
              <w:top w:val="nil"/>
              <w:left w:val="nil"/>
              <w:bottom w:val="single" w:sz="4" w:space="0" w:color="auto"/>
              <w:right w:val="single" w:sz="4" w:space="0" w:color="auto"/>
            </w:tcBorders>
            <w:shd w:val="clear" w:color="auto" w:fill="auto"/>
            <w:vAlign w:val="bottom"/>
            <w:hideMark/>
          </w:tcPr>
          <w:p w14:paraId="3B8100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EF5FA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D8650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554849</w:t>
            </w:r>
          </w:p>
        </w:tc>
        <w:tc>
          <w:tcPr>
            <w:tcW w:w="1500" w:type="dxa"/>
            <w:tcBorders>
              <w:top w:val="nil"/>
              <w:left w:val="nil"/>
              <w:bottom w:val="single" w:sz="4" w:space="0" w:color="auto"/>
              <w:right w:val="single" w:sz="4" w:space="0" w:color="auto"/>
            </w:tcBorders>
            <w:shd w:val="clear" w:color="auto" w:fill="auto"/>
            <w:vAlign w:val="bottom"/>
            <w:hideMark/>
          </w:tcPr>
          <w:p w14:paraId="44DBD1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012D5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D8A42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C201F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Harrison</w:t>
            </w:r>
          </w:p>
        </w:tc>
      </w:tr>
      <w:tr w:rsidR="001F4B89" w:rsidRPr="001F4B89" w14:paraId="45823C9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7A3E4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579D2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91</w:t>
            </w:r>
          </w:p>
        </w:tc>
        <w:tc>
          <w:tcPr>
            <w:tcW w:w="820" w:type="dxa"/>
            <w:tcBorders>
              <w:top w:val="nil"/>
              <w:left w:val="nil"/>
              <w:bottom w:val="single" w:sz="4" w:space="0" w:color="auto"/>
              <w:right w:val="single" w:sz="4" w:space="0" w:color="auto"/>
            </w:tcBorders>
            <w:shd w:val="clear" w:color="auto" w:fill="auto"/>
            <w:vAlign w:val="bottom"/>
            <w:hideMark/>
          </w:tcPr>
          <w:p w14:paraId="0D9C06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5AFC4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310D1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554805</w:t>
            </w:r>
          </w:p>
        </w:tc>
        <w:tc>
          <w:tcPr>
            <w:tcW w:w="1500" w:type="dxa"/>
            <w:tcBorders>
              <w:top w:val="nil"/>
              <w:left w:val="nil"/>
              <w:bottom w:val="single" w:sz="4" w:space="0" w:color="auto"/>
              <w:right w:val="single" w:sz="4" w:space="0" w:color="auto"/>
            </w:tcBorders>
            <w:shd w:val="clear" w:color="auto" w:fill="auto"/>
            <w:vAlign w:val="bottom"/>
            <w:hideMark/>
          </w:tcPr>
          <w:p w14:paraId="274359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DCC55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2FC6B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8B512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Herbert</w:t>
            </w:r>
          </w:p>
        </w:tc>
      </w:tr>
      <w:tr w:rsidR="001F4B89" w:rsidRPr="001F4B89" w14:paraId="4AC2EC9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5A47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283C4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92</w:t>
            </w:r>
          </w:p>
        </w:tc>
        <w:tc>
          <w:tcPr>
            <w:tcW w:w="820" w:type="dxa"/>
            <w:tcBorders>
              <w:top w:val="nil"/>
              <w:left w:val="nil"/>
              <w:bottom w:val="single" w:sz="4" w:space="0" w:color="auto"/>
              <w:right w:val="single" w:sz="4" w:space="0" w:color="auto"/>
            </w:tcBorders>
            <w:shd w:val="clear" w:color="auto" w:fill="auto"/>
            <w:vAlign w:val="bottom"/>
            <w:hideMark/>
          </w:tcPr>
          <w:p w14:paraId="6409B2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3112B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BD6E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554807</w:t>
            </w:r>
          </w:p>
        </w:tc>
        <w:tc>
          <w:tcPr>
            <w:tcW w:w="1500" w:type="dxa"/>
            <w:tcBorders>
              <w:top w:val="nil"/>
              <w:left w:val="nil"/>
              <w:bottom w:val="single" w:sz="4" w:space="0" w:color="auto"/>
              <w:right w:val="single" w:sz="4" w:space="0" w:color="auto"/>
            </w:tcBorders>
            <w:shd w:val="clear" w:color="auto" w:fill="auto"/>
            <w:vAlign w:val="bottom"/>
            <w:hideMark/>
          </w:tcPr>
          <w:p w14:paraId="123442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9FAC2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FD98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2D184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Ivanhoe</w:t>
            </w:r>
          </w:p>
        </w:tc>
      </w:tr>
      <w:tr w:rsidR="001F4B89" w:rsidRPr="001F4B89" w14:paraId="69C75F8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FB3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00E1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90</w:t>
            </w:r>
          </w:p>
        </w:tc>
        <w:tc>
          <w:tcPr>
            <w:tcW w:w="820" w:type="dxa"/>
            <w:tcBorders>
              <w:top w:val="nil"/>
              <w:left w:val="nil"/>
              <w:bottom w:val="single" w:sz="4" w:space="0" w:color="auto"/>
              <w:right w:val="single" w:sz="4" w:space="0" w:color="auto"/>
            </w:tcBorders>
            <w:shd w:val="clear" w:color="auto" w:fill="auto"/>
            <w:vAlign w:val="bottom"/>
            <w:hideMark/>
          </w:tcPr>
          <w:p w14:paraId="3ECE30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73275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CD9B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554808</w:t>
            </w:r>
          </w:p>
        </w:tc>
        <w:tc>
          <w:tcPr>
            <w:tcW w:w="1500" w:type="dxa"/>
            <w:tcBorders>
              <w:top w:val="nil"/>
              <w:left w:val="nil"/>
              <w:bottom w:val="single" w:sz="4" w:space="0" w:color="auto"/>
              <w:right w:val="single" w:sz="4" w:space="0" w:color="auto"/>
            </w:tcBorders>
            <w:shd w:val="clear" w:color="auto" w:fill="auto"/>
            <w:vAlign w:val="bottom"/>
            <w:hideMark/>
          </w:tcPr>
          <w:p w14:paraId="2BE661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03179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518EC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8463E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Jersey</w:t>
            </w:r>
          </w:p>
        </w:tc>
      </w:tr>
      <w:tr w:rsidR="001F4B89" w:rsidRPr="001F4B89" w14:paraId="610ABE1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0A879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A4E3F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w:t>
            </w:r>
          </w:p>
        </w:tc>
        <w:tc>
          <w:tcPr>
            <w:tcW w:w="820" w:type="dxa"/>
            <w:tcBorders>
              <w:top w:val="nil"/>
              <w:left w:val="nil"/>
              <w:bottom w:val="single" w:sz="4" w:space="0" w:color="auto"/>
              <w:right w:val="single" w:sz="4" w:space="0" w:color="auto"/>
            </w:tcBorders>
            <w:shd w:val="clear" w:color="auto" w:fill="auto"/>
            <w:vAlign w:val="bottom"/>
            <w:hideMark/>
          </w:tcPr>
          <w:p w14:paraId="26D48B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F831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6833B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554810</w:t>
            </w:r>
          </w:p>
        </w:tc>
        <w:tc>
          <w:tcPr>
            <w:tcW w:w="1500" w:type="dxa"/>
            <w:tcBorders>
              <w:top w:val="nil"/>
              <w:left w:val="nil"/>
              <w:bottom w:val="single" w:sz="4" w:space="0" w:color="auto"/>
              <w:right w:val="single" w:sz="4" w:space="0" w:color="auto"/>
            </w:tcBorders>
            <w:shd w:val="clear" w:color="auto" w:fill="auto"/>
            <w:vAlign w:val="bottom"/>
            <w:hideMark/>
          </w:tcPr>
          <w:p w14:paraId="337B5C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EA88F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38753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99696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June</w:t>
            </w:r>
          </w:p>
        </w:tc>
      </w:tr>
      <w:tr w:rsidR="001F4B89" w:rsidRPr="001F4B89" w14:paraId="30745F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42C52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377FE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1876</w:t>
            </w:r>
          </w:p>
        </w:tc>
        <w:tc>
          <w:tcPr>
            <w:tcW w:w="820" w:type="dxa"/>
            <w:tcBorders>
              <w:top w:val="nil"/>
              <w:left w:val="nil"/>
              <w:bottom w:val="single" w:sz="4" w:space="0" w:color="auto"/>
              <w:right w:val="single" w:sz="4" w:space="0" w:color="auto"/>
            </w:tcBorders>
            <w:shd w:val="clear" w:color="auto" w:fill="auto"/>
            <w:vAlign w:val="bottom"/>
            <w:hideMark/>
          </w:tcPr>
          <w:p w14:paraId="0D7087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10B6D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E6E06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666717</w:t>
            </w:r>
          </w:p>
        </w:tc>
        <w:tc>
          <w:tcPr>
            <w:tcW w:w="1500" w:type="dxa"/>
            <w:tcBorders>
              <w:top w:val="nil"/>
              <w:left w:val="nil"/>
              <w:bottom w:val="single" w:sz="4" w:space="0" w:color="auto"/>
              <w:right w:val="single" w:sz="4" w:space="0" w:color="auto"/>
            </w:tcBorders>
            <w:shd w:val="clear" w:color="auto" w:fill="auto"/>
            <w:vAlign w:val="bottom"/>
            <w:hideMark/>
          </w:tcPr>
          <w:p w14:paraId="7E0DBD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7039D7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6197B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AB583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Ka-Bluey</w:t>
            </w:r>
          </w:p>
        </w:tc>
      </w:tr>
      <w:tr w:rsidR="001F4B89" w:rsidRPr="001F4B89" w14:paraId="2A7C80A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B7077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497FA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w:t>
            </w:r>
          </w:p>
        </w:tc>
        <w:tc>
          <w:tcPr>
            <w:tcW w:w="820" w:type="dxa"/>
            <w:tcBorders>
              <w:top w:val="nil"/>
              <w:left w:val="nil"/>
              <w:bottom w:val="single" w:sz="4" w:space="0" w:color="auto"/>
              <w:right w:val="single" w:sz="4" w:space="0" w:color="auto"/>
            </w:tcBorders>
            <w:shd w:val="clear" w:color="auto" w:fill="auto"/>
            <w:vAlign w:val="bottom"/>
            <w:hideMark/>
          </w:tcPr>
          <w:p w14:paraId="757D1F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C3519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C147B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554811</w:t>
            </w:r>
          </w:p>
        </w:tc>
        <w:tc>
          <w:tcPr>
            <w:tcW w:w="1500" w:type="dxa"/>
            <w:tcBorders>
              <w:top w:val="nil"/>
              <w:left w:val="nil"/>
              <w:bottom w:val="single" w:sz="4" w:space="0" w:color="auto"/>
              <w:right w:val="single" w:sz="4" w:space="0" w:color="auto"/>
            </w:tcBorders>
            <w:shd w:val="clear" w:color="auto" w:fill="auto"/>
            <w:vAlign w:val="bottom"/>
            <w:hideMark/>
          </w:tcPr>
          <w:p w14:paraId="38E577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61999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338C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7B1C9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Kathrine</w:t>
            </w:r>
          </w:p>
        </w:tc>
      </w:tr>
      <w:tr w:rsidR="001F4B89" w:rsidRPr="001F4B89" w14:paraId="2C5A233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5F4A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3CC0B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282</w:t>
            </w:r>
          </w:p>
        </w:tc>
        <w:tc>
          <w:tcPr>
            <w:tcW w:w="820" w:type="dxa"/>
            <w:tcBorders>
              <w:top w:val="nil"/>
              <w:left w:val="nil"/>
              <w:bottom w:val="single" w:sz="4" w:space="0" w:color="auto"/>
              <w:right w:val="single" w:sz="4" w:space="0" w:color="auto"/>
            </w:tcBorders>
            <w:shd w:val="clear" w:color="auto" w:fill="auto"/>
            <w:vAlign w:val="bottom"/>
            <w:hideMark/>
          </w:tcPr>
          <w:p w14:paraId="35F231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7723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4EB48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554836</w:t>
            </w:r>
          </w:p>
        </w:tc>
        <w:tc>
          <w:tcPr>
            <w:tcW w:w="1500" w:type="dxa"/>
            <w:tcBorders>
              <w:top w:val="nil"/>
              <w:left w:val="nil"/>
              <w:bottom w:val="single" w:sz="4" w:space="0" w:color="auto"/>
              <w:right w:val="single" w:sz="4" w:space="0" w:color="auto"/>
            </w:tcBorders>
            <w:shd w:val="clear" w:color="auto" w:fill="auto"/>
            <w:vAlign w:val="bottom"/>
            <w:hideMark/>
          </w:tcPr>
          <w:p w14:paraId="3138B7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67F3D8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D23A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C2A4306"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Laniera</w:t>
            </w:r>
            <w:proofErr w:type="spellEnd"/>
          </w:p>
        </w:tc>
      </w:tr>
      <w:tr w:rsidR="001F4B89" w:rsidRPr="001F4B89" w14:paraId="0CD1BFD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90677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257C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w:t>
            </w:r>
          </w:p>
        </w:tc>
        <w:tc>
          <w:tcPr>
            <w:tcW w:w="820" w:type="dxa"/>
            <w:tcBorders>
              <w:top w:val="nil"/>
              <w:left w:val="nil"/>
              <w:bottom w:val="single" w:sz="4" w:space="0" w:color="auto"/>
              <w:right w:val="single" w:sz="4" w:space="0" w:color="auto"/>
            </w:tcBorders>
            <w:shd w:val="clear" w:color="auto" w:fill="auto"/>
            <w:vAlign w:val="bottom"/>
            <w:hideMark/>
          </w:tcPr>
          <w:p w14:paraId="412E7B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F45DE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6F39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554840</w:t>
            </w:r>
          </w:p>
        </w:tc>
        <w:tc>
          <w:tcPr>
            <w:tcW w:w="1500" w:type="dxa"/>
            <w:tcBorders>
              <w:top w:val="nil"/>
              <w:left w:val="nil"/>
              <w:bottom w:val="single" w:sz="4" w:space="0" w:color="auto"/>
              <w:right w:val="single" w:sz="4" w:space="0" w:color="auto"/>
            </w:tcBorders>
            <w:shd w:val="clear" w:color="auto" w:fill="auto"/>
            <w:vAlign w:val="bottom"/>
            <w:hideMark/>
          </w:tcPr>
          <w:p w14:paraId="13EF36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B1336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B2221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76A8735"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Lateblue</w:t>
            </w:r>
            <w:proofErr w:type="spellEnd"/>
          </w:p>
        </w:tc>
      </w:tr>
      <w:tr w:rsidR="001F4B89" w:rsidRPr="001F4B89" w14:paraId="06E3E99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B96E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DC84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1516</w:t>
            </w:r>
          </w:p>
        </w:tc>
        <w:tc>
          <w:tcPr>
            <w:tcW w:w="820" w:type="dxa"/>
            <w:tcBorders>
              <w:top w:val="nil"/>
              <w:left w:val="nil"/>
              <w:bottom w:val="single" w:sz="4" w:space="0" w:color="auto"/>
              <w:right w:val="single" w:sz="4" w:space="0" w:color="auto"/>
            </w:tcBorders>
            <w:shd w:val="clear" w:color="auto" w:fill="auto"/>
            <w:vAlign w:val="bottom"/>
            <w:hideMark/>
          </w:tcPr>
          <w:p w14:paraId="47C81D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32DE3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2852A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666667</w:t>
            </w:r>
          </w:p>
        </w:tc>
        <w:tc>
          <w:tcPr>
            <w:tcW w:w="1500" w:type="dxa"/>
            <w:tcBorders>
              <w:top w:val="nil"/>
              <w:left w:val="nil"/>
              <w:bottom w:val="single" w:sz="4" w:space="0" w:color="auto"/>
              <w:right w:val="single" w:sz="4" w:space="0" w:color="auto"/>
            </w:tcBorders>
            <w:shd w:val="clear" w:color="auto" w:fill="auto"/>
            <w:vAlign w:val="bottom"/>
            <w:hideMark/>
          </w:tcPr>
          <w:p w14:paraId="79A982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70887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D380F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ABCC5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Lenoir</w:t>
            </w:r>
          </w:p>
        </w:tc>
      </w:tr>
      <w:tr w:rsidR="001F4B89" w:rsidRPr="001F4B89" w14:paraId="64C3E454"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0862F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6E02B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82</w:t>
            </w:r>
          </w:p>
        </w:tc>
        <w:tc>
          <w:tcPr>
            <w:tcW w:w="820" w:type="dxa"/>
            <w:tcBorders>
              <w:top w:val="nil"/>
              <w:left w:val="nil"/>
              <w:bottom w:val="single" w:sz="4" w:space="0" w:color="auto"/>
              <w:right w:val="single" w:sz="4" w:space="0" w:color="auto"/>
            </w:tcBorders>
            <w:shd w:val="clear" w:color="auto" w:fill="auto"/>
            <w:vAlign w:val="bottom"/>
            <w:hideMark/>
          </w:tcPr>
          <w:p w14:paraId="410058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592A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B1AA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554832</w:t>
            </w:r>
          </w:p>
        </w:tc>
        <w:tc>
          <w:tcPr>
            <w:tcW w:w="1500" w:type="dxa"/>
            <w:tcBorders>
              <w:top w:val="nil"/>
              <w:left w:val="nil"/>
              <w:bottom w:val="single" w:sz="4" w:space="0" w:color="auto"/>
              <w:right w:val="single" w:sz="4" w:space="0" w:color="auto"/>
            </w:tcBorders>
            <w:shd w:val="clear" w:color="auto" w:fill="auto"/>
            <w:vAlign w:val="bottom"/>
            <w:hideMark/>
          </w:tcPr>
          <w:p w14:paraId="22E5BB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Hampshire</w:t>
            </w:r>
          </w:p>
        </w:tc>
        <w:tc>
          <w:tcPr>
            <w:tcW w:w="1240" w:type="dxa"/>
            <w:tcBorders>
              <w:top w:val="nil"/>
              <w:left w:val="nil"/>
              <w:bottom w:val="single" w:sz="4" w:space="0" w:color="auto"/>
              <w:right w:val="single" w:sz="4" w:space="0" w:color="auto"/>
            </w:tcBorders>
            <w:shd w:val="clear" w:color="auto" w:fill="auto"/>
            <w:vAlign w:val="bottom"/>
            <w:hideMark/>
          </w:tcPr>
          <w:p w14:paraId="624A71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E9B3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CA659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Meader</w:t>
            </w:r>
          </w:p>
        </w:tc>
      </w:tr>
      <w:tr w:rsidR="001F4B89" w:rsidRPr="001F4B89" w14:paraId="6580A79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1B55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9E0B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718</w:t>
            </w:r>
          </w:p>
        </w:tc>
        <w:tc>
          <w:tcPr>
            <w:tcW w:w="820" w:type="dxa"/>
            <w:tcBorders>
              <w:top w:val="nil"/>
              <w:left w:val="nil"/>
              <w:bottom w:val="single" w:sz="4" w:space="0" w:color="auto"/>
              <w:right w:val="single" w:sz="4" w:space="0" w:color="auto"/>
            </w:tcBorders>
            <w:shd w:val="clear" w:color="auto" w:fill="auto"/>
            <w:vAlign w:val="bottom"/>
            <w:hideMark/>
          </w:tcPr>
          <w:p w14:paraId="6B360E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E3D6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B42C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555317</w:t>
            </w:r>
          </w:p>
        </w:tc>
        <w:tc>
          <w:tcPr>
            <w:tcW w:w="1500" w:type="dxa"/>
            <w:tcBorders>
              <w:top w:val="nil"/>
              <w:left w:val="nil"/>
              <w:bottom w:val="single" w:sz="4" w:space="0" w:color="auto"/>
              <w:right w:val="single" w:sz="4" w:space="0" w:color="auto"/>
            </w:tcBorders>
            <w:shd w:val="clear" w:color="auto" w:fill="auto"/>
            <w:vAlign w:val="bottom"/>
            <w:hideMark/>
          </w:tcPr>
          <w:p w14:paraId="69219C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975C7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67C2C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4C99C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Misty</w:t>
            </w:r>
          </w:p>
        </w:tc>
      </w:tr>
      <w:tr w:rsidR="001F4B89" w:rsidRPr="001F4B89" w14:paraId="4E6427E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3AA96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25DEC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512</w:t>
            </w:r>
          </w:p>
        </w:tc>
        <w:tc>
          <w:tcPr>
            <w:tcW w:w="820" w:type="dxa"/>
            <w:tcBorders>
              <w:top w:val="nil"/>
              <w:left w:val="nil"/>
              <w:bottom w:val="single" w:sz="4" w:space="0" w:color="auto"/>
              <w:right w:val="single" w:sz="4" w:space="0" w:color="auto"/>
            </w:tcBorders>
            <w:shd w:val="clear" w:color="auto" w:fill="auto"/>
            <w:vAlign w:val="bottom"/>
            <w:hideMark/>
          </w:tcPr>
          <w:p w14:paraId="38497E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98D9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0DAAC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554863</w:t>
            </w:r>
          </w:p>
        </w:tc>
        <w:tc>
          <w:tcPr>
            <w:tcW w:w="1500" w:type="dxa"/>
            <w:tcBorders>
              <w:top w:val="nil"/>
              <w:left w:val="nil"/>
              <w:bottom w:val="single" w:sz="4" w:space="0" w:color="auto"/>
              <w:right w:val="single" w:sz="4" w:space="0" w:color="auto"/>
            </w:tcBorders>
            <w:shd w:val="clear" w:color="auto" w:fill="auto"/>
            <w:vAlign w:val="bottom"/>
            <w:hideMark/>
          </w:tcPr>
          <w:p w14:paraId="40212B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53A09F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404E3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A88D5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Morrow</w:t>
            </w:r>
          </w:p>
        </w:tc>
      </w:tr>
      <w:tr w:rsidR="001F4B89" w:rsidRPr="001F4B89" w14:paraId="63037D2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5C94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1CCFC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285</w:t>
            </w:r>
          </w:p>
        </w:tc>
        <w:tc>
          <w:tcPr>
            <w:tcW w:w="820" w:type="dxa"/>
            <w:tcBorders>
              <w:top w:val="nil"/>
              <w:left w:val="nil"/>
              <w:bottom w:val="single" w:sz="4" w:space="0" w:color="auto"/>
              <w:right w:val="single" w:sz="4" w:space="0" w:color="auto"/>
            </w:tcBorders>
            <w:shd w:val="clear" w:color="auto" w:fill="auto"/>
            <w:vAlign w:val="bottom"/>
            <w:hideMark/>
          </w:tcPr>
          <w:p w14:paraId="6FEDD9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2C8B8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6687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554851</w:t>
            </w:r>
          </w:p>
        </w:tc>
        <w:tc>
          <w:tcPr>
            <w:tcW w:w="1500" w:type="dxa"/>
            <w:tcBorders>
              <w:top w:val="nil"/>
              <w:left w:val="nil"/>
              <w:bottom w:val="single" w:sz="4" w:space="0" w:color="auto"/>
              <w:right w:val="single" w:sz="4" w:space="0" w:color="auto"/>
            </w:tcBorders>
            <w:shd w:val="clear" w:color="auto" w:fill="auto"/>
            <w:vAlign w:val="bottom"/>
            <w:hideMark/>
          </w:tcPr>
          <w:p w14:paraId="2D591F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F09EB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AA41D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4FA57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Murphy</w:t>
            </w:r>
          </w:p>
        </w:tc>
      </w:tr>
      <w:tr w:rsidR="001F4B89" w:rsidRPr="001F4B89" w14:paraId="5A43699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7E4A5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A8F8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1805</w:t>
            </w:r>
          </w:p>
        </w:tc>
        <w:tc>
          <w:tcPr>
            <w:tcW w:w="820" w:type="dxa"/>
            <w:tcBorders>
              <w:top w:val="nil"/>
              <w:left w:val="nil"/>
              <w:bottom w:val="single" w:sz="4" w:space="0" w:color="auto"/>
              <w:right w:val="single" w:sz="4" w:space="0" w:color="auto"/>
            </w:tcBorders>
            <w:shd w:val="clear" w:color="auto" w:fill="auto"/>
            <w:vAlign w:val="bottom"/>
            <w:hideMark/>
          </w:tcPr>
          <w:p w14:paraId="224FD3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B6274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B1458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657254</w:t>
            </w:r>
          </w:p>
        </w:tc>
        <w:tc>
          <w:tcPr>
            <w:tcW w:w="1500" w:type="dxa"/>
            <w:tcBorders>
              <w:top w:val="nil"/>
              <w:left w:val="nil"/>
              <w:bottom w:val="single" w:sz="4" w:space="0" w:color="auto"/>
              <w:right w:val="single" w:sz="4" w:space="0" w:color="auto"/>
            </w:tcBorders>
            <w:shd w:val="clear" w:color="auto" w:fill="auto"/>
            <w:vAlign w:val="bottom"/>
            <w:hideMark/>
          </w:tcPr>
          <w:p w14:paraId="16811A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1EEB8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34EB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F2F72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2140</w:t>
            </w:r>
          </w:p>
        </w:tc>
      </w:tr>
      <w:tr w:rsidR="001F4B89" w:rsidRPr="001F4B89" w14:paraId="177A785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735F5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21E6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1800</w:t>
            </w:r>
          </w:p>
        </w:tc>
        <w:tc>
          <w:tcPr>
            <w:tcW w:w="820" w:type="dxa"/>
            <w:tcBorders>
              <w:top w:val="nil"/>
              <w:left w:val="nil"/>
              <w:bottom w:val="single" w:sz="4" w:space="0" w:color="auto"/>
              <w:right w:val="single" w:sz="4" w:space="0" w:color="auto"/>
            </w:tcBorders>
            <w:shd w:val="clear" w:color="auto" w:fill="auto"/>
            <w:vAlign w:val="bottom"/>
            <w:hideMark/>
          </w:tcPr>
          <w:p w14:paraId="5B9A39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6A0DE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7944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657249</w:t>
            </w:r>
          </w:p>
        </w:tc>
        <w:tc>
          <w:tcPr>
            <w:tcW w:w="1500" w:type="dxa"/>
            <w:tcBorders>
              <w:top w:val="nil"/>
              <w:left w:val="nil"/>
              <w:bottom w:val="single" w:sz="4" w:space="0" w:color="auto"/>
              <w:right w:val="single" w:sz="4" w:space="0" w:color="auto"/>
            </w:tcBorders>
            <w:shd w:val="clear" w:color="auto" w:fill="auto"/>
            <w:vAlign w:val="bottom"/>
            <w:hideMark/>
          </w:tcPr>
          <w:p w14:paraId="5B37C4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58CE2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8D337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A0185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2426</w:t>
            </w:r>
          </w:p>
        </w:tc>
      </w:tr>
      <w:tr w:rsidR="001F4B89" w:rsidRPr="001F4B89" w14:paraId="2E543EB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06836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90F92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1801</w:t>
            </w:r>
          </w:p>
        </w:tc>
        <w:tc>
          <w:tcPr>
            <w:tcW w:w="820" w:type="dxa"/>
            <w:tcBorders>
              <w:top w:val="nil"/>
              <w:left w:val="nil"/>
              <w:bottom w:val="single" w:sz="4" w:space="0" w:color="auto"/>
              <w:right w:val="single" w:sz="4" w:space="0" w:color="auto"/>
            </w:tcBorders>
            <w:shd w:val="clear" w:color="auto" w:fill="auto"/>
            <w:vAlign w:val="bottom"/>
            <w:hideMark/>
          </w:tcPr>
          <w:p w14:paraId="75748D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7190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6B3DA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657250</w:t>
            </w:r>
          </w:p>
        </w:tc>
        <w:tc>
          <w:tcPr>
            <w:tcW w:w="1500" w:type="dxa"/>
            <w:tcBorders>
              <w:top w:val="nil"/>
              <w:left w:val="nil"/>
              <w:bottom w:val="single" w:sz="4" w:space="0" w:color="auto"/>
              <w:right w:val="single" w:sz="4" w:space="0" w:color="auto"/>
            </w:tcBorders>
            <w:shd w:val="clear" w:color="auto" w:fill="auto"/>
            <w:vAlign w:val="bottom"/>
            <w:hideMark/>
          </w:tcPr>
          <w:p w14:paraId="3CC49D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5DCF8C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E5229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11930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2492</w:t>
            </w:r>
          </w:p>
        </w:tc>
      </w:tr>
      <w:tr w:rsidR="001F4B89" w:rsidRPr="001F4B89" w14:paraId="2B178E0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0F66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380604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1808</w:t>
            </w:r>
          </w:p>
        </w:tc>
        <w:tc>
          <w:tcPr>
            <w:tcW w:w="820" w:type="dxa"/>
            <w:tcBorders>
              <w:top w:val="nil"/>
              <w:left w:val="nil"/>
              <w:bottom w:val="single" w:sz="4" w:space="0" w:color="auto"/>
              <w:right w:val="single" w:sz="4" w:space="0" w:color="auto"/>
            </w:tcBorders>
            <w:shd w:val="clear" w:color="auto" w:fill="auto"/>
            <w:vAlign w:val="bottom"/>
            <w:hideMark/>
          </w:tcPr>
          <w:p w14:paraId="59E27B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A949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87B9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657257</w:t>
            </w:r>
          </w:p>
        </w:tc>
        <w:tc>
          <w:tcPr>
            <w:tcW w:w="1500" w:type="dxa"/>
            <w:tcBorders>
              <w:top w:val="nil"/>
              <w:left w:val="nil"/>
              <w:bottom w:val="single" w:sz="4" w:space="0" w:color="auto"/>
              <w:right w:val="single" w:sz="4" w:space="0" w:color="auto"/>
            </w:tcBorders>
            <w:shd w:val="clear" w:color="auto" w:fill="auto"/>
            <w:vAlign w:val="bottom"/>
            <w:hideMark/>
          </w:tcPr>
          <w:p w14:paraId="46D837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6FCAE5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C46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A110C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3311</w:t>
            </w:r>
          </w:p>
        </w:tc>
      </w:tr>
      <w:tr w:rsidR="001F4B89" w:rsidRPr="001F4B89" w14:paraId="64F9B24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1AFFB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73F2C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1807</w:t>
            </w:r>
          </w:p>
        </w:tc>
        <w:tc>
          <w:tcPr>
            <w:tcW w:w="820" w:type="dxa"/>
            <w:tcBorders>
              <w:top w:val="nil"/>
              <w:left w:val="nil"/>
              <w:bottom w:val="single" w:sz="4" w:space="0" w:color="auto"/>
              <w:right w:val="single" w:sz="4" w:space="0" w:color="auto"/>
            </w:tcBorders>
            <w:shd w:val="clear" w:color="auto" w:fill="auto"/>
            <w:vAlign w:val="bottom"/>
            <w:hideMark/>
          </w:tcPr>
          <w:p w14:paraId="6D9AA0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0D7B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04939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657256</w:t>
            </w:r>
          </w:p>
        </w:tc>
        <w:tc>
          <w:tcPr>
            <w:tcW w:w="1500" w:type="dxa"/>
            <w:tcBorders>
              <w:top w:val="nil"/>
              <w:left w:val="nil"/>
              <w:bottom w:val="single" w:sz="4" w:space="0" w:color="auto"/>
              <w:right w:val="single" w:sz="4" w:space="0" w:color="auto"/>
            </w:tcBorders>
            <w:shd w:val="clear" w:color="auto" w:fill="auto"/>
            <w:vAlign w:val="bottom"/>
            <w:hideMark/>
          </w:tcPr>
          <w:p w14:paraId="1441BA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8AE17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9B56C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02134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3317</w:t>
            </w:r>
          </w:p>
        </w:tc>
      </w:tr>
      <w:tr w:rsidR="001F4B89" w:rsidRPr="001F4B89" w14:paraId="76D8073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A396A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A7F0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1804</w:t>
            </w:r>
          </w:p>
        </w:tc>
        <w:tc>
          <w:tcPr>
            <w:tcW w:w="820" w:type="dxa"/>
            <w:tcBorders>
              <w:top w:val="nil"/>
              <w:left w:val="nil"/>
              <w:bottom w:val="single" w:sz="4" w:space="0" w:color="auto"/>
              <w:right w:val="single" w:sz="4" w:space="0" w:color="auto"/>
            </w:tcBorders>
            <w:shd w:val="clear" w:color="auto" w:fill="auto"/>
            <w:vAlign w:val="bottom"/>
            <w:hideMark/>
          </w:tcPr>
          <w:p w14:paraId="30CE2A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03175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47A10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657253</w:t>
            </w:r>
          </w:p>
        </w:tc>
        <w:tc>
          <w:tcPr>
            <w:tcW w:w="1500" w:type="dxa"/>
            <w:tcBorders>
              <w:top w:val="nil"/>
              <w:left w:val="nil"/>
              <w:bottom w:val="single" w:sz="4" w:space="0" w:color="auto"/>
              <w:right w:val="single" w:sz="4" w:space="0" w:color="auto"/>
            </w:tcBorders>
            <w:shd w:val="clear" w:color="auto" w:fill="auto"/>
            <w:vAlign w:val="bottom"/>
            <w:hideMark/>
          </w:tcPr>
          <w:p w14:paraId="49CE70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FB10F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6B866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B3838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3408</w:t>
            </w:r>
          </w:p>
        </w:tc>
      </w:tr>
      <w:tr w:rsidR="001F4B89" w:rsidRPr="001F4B89" w14:paraId="4E7C4EC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993C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9B474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1799</w:t>
            </w:r>
          </w:p>
        </w:tc>
        <w:tc>
          <w:tcPr>
            <w:tcW w:w="820" w:type="dxa"/>
            <w:tcBorders>
              <w:top w:val="nil"/>
              <w:left w:val="nil"/>
              <w:bottom w:val="single" w:sz="4" w:space="0" w:color="auto"/>
              <w:right w:val="single" w:sz="4" w:space="0" w:color="auto"/>
            </w:tcBorders>
            <w:shd w:val="clear" w:color="auto" w:fill="auto"/>
            <w:vAlign w:val="bottom"/>
            <w:hideMark/>
          </w:tcPr>
          <w:p w14:paraId="6AEB90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1CA8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80F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657248</w:t>
            </w:r>
          </w:p>
        </w:tc>
        <w:tc>
          <w:tcPr>
            <w:tcW w:w="1500" w:type="dxa"/>
            <w:tcBorders>
              <w:top w:val="nil"/>
              <w:left w:val="nil"/>
              <w:bottom w:val="single" w:sz="4" w:space="0" w:color="auto"/>
              <w:right w:val="single" w:sz="4" w:space="0" w:color="auto"/>
            </w:tcBorders>
            <w:shd w:val="clear" w:color="auto" w:fill="auto"/>
            <w:vAlign w:val="bottom"/>
            <w:hideMark/>
          </w:tcPr>
          <w:p w14:paraId="37E7B8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FA6EB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1AA1F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67841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3660</w:t>
            </w:r>
          </w:p>
        </w:tc>
      </w:tr>
      <w:tr w:rsidR="001F4B89" w:rsidRPr="001F4B89" w14:paraId="62E6FD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E72C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CAA5A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1809</w:t>
            </w:r>
          </w:p>
        </w:tc>
        <w:tc>
          <w:tcPr>
            <w:tcW w:w="820" w:type="dxa"/>
            <w:tcBorders>
              <w:top w:val="nil"/>
              <w:left w:val="nil"/>
              <w:bottom w:val="single" w:sz="4" w:space="0" w:color="auto"/>
              <w:right w:val="single" w:sz="4" w:space="0" w:color="auto"/>
            </w:tcBorders>
            <w:shd w:val="clear" w:color="auto" w:fill="auto"/>
            <w:vAlign w:val="bottom"/>
            <w:hideMark/>
          </w:tcPr>
          <w:p w14:paraId="5E6145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4B2C9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9E973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657258</w:t>
            </w:r>
          </w:p>
        </w:tc>
        <w:tc>
          <w:tcPr>
            <w:tcW w:w="1500" w:type="dxa"/>
            <w:tcBorders>
              <w:top w:val="nil"/>
              <w:left w:val="nil"/>
              <w:bottom w:val="single" w:sz="4" w:space="0" w:color="auto"/>
              <w:right w:val="single" w:sz="4" w:space="0" w:color="auto"/>
            </w:tcBorders>
            <w:shd w:val="clear" w:color="auto" w:fill="auto"/>
            <w:vAlign w:val="bottom"/>
            <w:hideMark/>
          </w:tcPr>
          <w:p w14:paraId="3C10C3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6A1E85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F45B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C75EB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3660</w:t>
            </w:r>
          </w:p>
        </w:tc>
      </w:tr>
      <w:tr w:rsidR="001F4B89" w:rsidRPr="001F4B89" w14:paraId="2B59EF5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29699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7FDA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1115</w:t>
            </w:r>
          </w:p>
        </w:tc>
        <w:tc>
          <w:tcPr>
            <w:tcW w:w="820" w:type="dxa"/>
            <w:tcBorders>
              <w:top w:val="nil"/>
              <w:left w:val="nil"/>
              <w:bottom w:val="single" w:sz="4" w:space="0" w:color="auto"/>
              <w:right w:val="single" w:sz="4" w:space="0" w:color="auto"/>
            </w:tcBorders>
            <w:shd w:val="clear" w:color="auto" w:fill="auto"/>
            <w:vAlign w:val="bottom"/>
            <w:hideMark/>
          </w:tcPr>
          <w:p w14:paraId="21E571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A3AF6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32251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618100</w:t>
            </w:r>
          </w:p>
        </w:tc>
        <w:tc>
          <w:tcPr>
            <w:tcW w:w="1500" w:type="dxa"/>
            <w:tcBorders>
              <w:top w:val="nil"/>
              <w:left w:val="nil"/>
              <w:bottom w:val="single" w:sz="4" w:space="0" w:color="auto"/>
              <w:right w:val="single" w:sz="4" w:space="0" w:color="auto"/>
            </w:tcBorders>
            <w:shd w:val="clear" w:color="auto" w:fill="auto"/>
            <w:vAlign w:val="bottom"/>
            <w:hideMark/>
          </w:tcPr>
          <w:p w14:paraId="16ADE1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27AD84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6B02A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F5BAF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Nelson</w:t>
            </w:r>
          </w:p>
        </w:tc>
      </w:tr>
      <w:tr w:rsidR="001F4B89" w:rsidRPr="001F4B89" w14:paraId="456AB38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43F7D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2B2E7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1308</w:t>
            </w:r>
          </w:p>
        </w:tc>
        <w:tc>
          <w:tcPr>
            <w:tcW w:w="820" w:type="dxa"/>
            <w:tcBorders>
              <w:top w:val="nil"/>
              <w:left w:val="nil"/>
              <w:bottom w:val="single" w:sz="4" w:space="0" w:color="auto"/>
              <w:right w:val="single" w:sz="4" w:space="0" w:color="auto"/>
            </w:tcBorders>
            <w:shd w:val="clear" w:color="auto" w:fill="auto"/>
            <w:vAlign w:val="bottom"/>
            <w:hideMark/>
          </w:tcPr>
          <w:p w14:paraId="2476F1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22B80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FD78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666655</w:t>
            </w:r>
          </w:p>
        </w:tc>
        <w:tc>
          <w:tcPr>
            <w:tcW w:w="1500" w:type="dxa"/>
            <w:tcBorders>
              <w:top w:val="nil"/>
              <w:left w:val="nil"/>
              <w:bottom w:val="single" w:sz="4" w:space="0" w:color="auto"/>
              <w:right w:val="single" w:sz="4" w:space="0" w:color="auto"/>
            </w:tcBorders>
            <w:shd w:val="clear" w:color="auto" w:fill="auto"/>
            <w:vAlign w:val="bottom"/>
            <w:hideMark/>
          </w:tcPr>
          <w:p w14:paraId="6C1260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Island</w:t>
            </w:r>
          </w:p>
        </w:tc>
        <w:tc>
          <w:tcPr>
            <w:tcW w:w="1240" w:type="dxa"/>
            <w:tcBorders>
              <w:top w:val="nil"/>
              <w:left w:val="nil"/>
              <w:bottom w:val="single" w:sz="4" w:space="0" w:color="auto"/>
              <w:right w:val="single" w:sz="4" w:space="0" w:color="auto"/>
            </w:tcBorders>
            <w:shd w:val="clear" w:color="auto" w:fill="auto"/>
            <w:vAlign w:val="bottom"/>
            <w:hideMark/>
          </w:tcPr>
          <w:p w14:paraId="180616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Zealand</w:t>
            </w:r>
          </w:p>
        </w:tc>
        <w:tc>
          <w:tcPr>
            <w:tcW w:w="2800" w:type="dxa"/>
            <w:tcBorders>
              <w:top w:val="nil"/>
              <w:left w:val="nil"/>
              <w:bottom w:val="single" w:sz="4" w:space="0" w:color="auto"/>
              <w:right w:val="single" w:sz="4" w:space="0" w:color="auto"/>
            </w:tcBorders>
            <w:shd w:val="clear" w:color="auto" w:fill="auto"/>
            <w:vAlign w:val="bottom"/>
            <w:hideMark/>
          </w:tcPr>
          <w:p w14:paraId="3CA5E8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3C707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Nui</w:t>
            </w:r>
          </w:p>
        </w:tc>
      </w:tr>
      <w:tr w:rsidR="001F4B89" w:rsidRPr="001F4B89" w14:paraId="5C0B410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976BA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AE94C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228</w:t>
            </w:r>
          </w:p>
        </w:tc>
        <w:tc>
          <w:tcPr>
            <w:tcW w:w="820" w:type="dxa"/>
            <w:tcBorders>
              <w:top w:val="nil"/>
              <w:left w:val="nil"/>
              <w:bottom w:val="single" w:sz="4" w:space="0" w:color="auto"/>
              <w:right w:val="single" w:sz="4" w:space="0" w:color="auto"/>
            </w:tcBorders>
            <w:shd w:val="clear" w:color="auto" w:fill="auto"/>
            <w:vAlign w:val="bottom"/>
            <w:hideMark/>
          </w:tcPr>
          <w:p w14:paraId="73279D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1CED5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6D15D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554812</w:t>
            </w:r>
          </w:p>
        </w:tc>
        <w:tc>
          <w:tcPr>
            <w:tcW w:w="1500" w:type="dxa"/>
            <w:tcBorders>
              <w:top w:val="nil"/>
              <w:left w:val="nil"/>
              <w:bottom w:val="single" w:sz="4" w:space="0" w:color="auto"/>
              <w:right w:val="single" w:sz="4" w:space="0" w:color="auto"/>
            </w:tcBorders>
            <w:shd w:val="clear" w:color="auto" w:fill="auto"/>
            <w:vAlign w:val="bottom"/>
            <w:hideMark/>
          </w:tcPr>
          <w:p w14:paraId="290CF1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709FD2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E6737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8B7BE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Olympia</w:t>
            </w:r>
          </w:p>
        </w:tc>
      </w:tr>
      <w:tr w:rsidR="001F4B89" w:rsidRPr="001F4B89" w14:paraId="602EF7D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6CA42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865C8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312</w:t>
            </w:r>
          </w:p>
        </w:tc>
        <w:tc>
          <w:tcPr>
            <w:tcW w:w="820" w:type="dxa"/>
            <w:tcBorders>
              <w:top w:val="nil"/>
              <w:left w:val="nil"/>
              <w:bottom w:val="single" w:sz="4" w:space="0" w:color="auto"/>
              <w:right w:val="single" w:sz="4" w:space="0" w:color="auto"/>
            </w:tcBorders>
            <w:shd w:val="clear" w:color="auto" w:fill="auto"/>
            <w:vAlign w:val="bottom"/>
            <w:hideMark/>
          </w:tcPr>
          <w:p w14:paraId="43C0D9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8650C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7AD72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554944</w:t>
            </w:r>
          </w:p>
        </w:tc>
        <w:tc>
          <w:tcPr>
            <w:tcW w:w="1500" w:type="dxa"/>
            <w:tcBorders>
              <w:top w:val="nil"/>
              <w:left w:val="nil"/>
              <w:bottom w:val="single" w:sz="4" w:space="0" w:color="auto"/>
              <w:right w:val="single" w:sz="4" w:space="0" w:color="auto"/>
            </w:tcBorders>
            <w:shd w:val="clear" w:color="auto" w:fill="auto"/>
            <w:vAlign w:val="bottom"/>
            <w:hideMark/>
          </w:tcPr>
          <w:p w14:paraId="140139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E1177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F113B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312B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O'Neal</w:t>
            </w:r>
          </w:p>
        </w:tc>
      </w:tr>
      <w:tr w:rsidR="001F4B89" w:rsidRPr="001F4B89" w14:paraId="7D45E29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4E61C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E861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1321</w:t>
            </w:r>
          </w:p>
        </w:tc>
        <w:tc>
          <w:tcPr>
            <w:tcW w:w="820" w:type="dxa"/>
            <w:tcBorders>
              <w:top w:val="nil"/>
              <w:left w:val="nil"/>
              <w:bottom w:val="single" w:sz="4" w:space="0" w:color="auto"/>
              <w:right w:val="single" w:sz="4" w:space="0" w:color="auto"/>
            </w:tcBorders>
            <w:shd w:val="clear" w:color="auto" w:fill="auto"/>
            <w:vAlign w:val="bottom"/>
            <w:hideMark/>
          </w:tcPr>
          <w:p w14:paraId="0FFB42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5216F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EBC4A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666656</w:t>
            </w:r>
          </w:p>
        </w:tc>
        <w:tc>
          <w:tcPr>
            <w:tcW w:w="1500" w:type="dxa"/>
            <w:tcBorders>
              <w:top w:val="nil"/>
              <w:left w:val="nil"/>
              <w:bottom w:val="single" w:sz="4" w:space="0" w:color="auto"/>
              <w:right w:val="single" w:sz="4" w:space="0" w:color="auto"/>
            </w:tcBorders>
            <w:shd w:val="clear" w:color="auto" w:fill="auto"/>
            <w:vAlign w:val="bottom"/>
            <w:hideMark/>
          </w:tcPr>
          <w:p w14:paraId="787EB5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2FF640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1518F0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8C373FE"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Ozarkblue</w:t>
            </w:r>
            <w:proofErr w:type="spellEnd"/>
          </w:p>
        </w:tc>
      </w:tr>
      <w:tr w:rsidR="001F4B89" w:rsidRPr="001F4B89" w14:paraId="575A057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D11A1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7DE5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w:t>
            </w:r>
          </w:p>
        </w:tc>
        <w:tc>
          <w:tcPr>
            <w:tcW w:w="820" w:type="dxa"/>
            <w:tcBorders>
              <w:top w:val="nil"/>
              <w:left w:val="nil"/>
              <w:bottom w:val="single" w:sz="4" w:space="0" w:color="auto"/>
              <w:right w:val="single" w:sz="4" w:space="0" w:color="auto"/>
            </w:tcBorders>
            <w:shd w:val="clear" w:color="auto" w:fill="auto"/>
            <w:vAlign w:val="bottom"/>
            <w:hideMark/>
          </w:tcPr>
          <w:p w14:paraId="00D768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2DD6B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38048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554813</w:t>
            </w:r>
          </w:p>
        </w:tc>
        <w:tc>
          <w:tcPr>
            <w:tcW w:w="1500" w:type="dxa"/>
            <w:tcBorders>
              <w:top w:val="nil"/>
              <w:left w:val="nil"/>
              <w:bottom w:val="single" w:sz="4" w:space="0" w:color="auto"/>
              <w:right w:val="single" w:sz="4" w:space="0" w:color="auto"/>
            </w:tcBorders>
            <w:shd w:val="clear" w:color="auto" w:fill="auto"/>
            <w:vAlign w:val="bottom"/>
            <w:hideMark/>
          </w:tcPr>
          <w:p w14:paraId="4B6CBF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260D1F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850B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B1673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Pacific</w:t>
            </w:r>
          </w:p>
        </w:tc>
      </w:tr>
      <w:tr w:rsidR="001F4B89" w:rsidRPr="001F4B89" w14:paraId="6F9DD4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38F70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0EE18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744</w:t>
            </w:r>
          </w:p>
        </w:tc>
        <w:tc>
          <w:tcPr>
            <w:tcW w:w="820" w:type="dxa"/>
            <w:tcBorders>
              <w:top w:val="nil"/>
              <w:left w:val="nil"/>
              <w:bottom w:val="single" w:sz="4" w:space="0" w:color="auto"/>
              <w:right w:val="single" w:sz="4" w:space="0" w:color="auto"/>
            </w:tcBorders>
            <w:shd w:val="clear" w:color="auto" w:fill="auto"/>
            <w:vAlign w:val="bottom"/>
            <w:hideMark/>
          </w:tcPr>
          <w:p w14:paraId="691FDC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65E4E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AF05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554878</w:t>
            </w:r>
          </w:p>
        </w:tc>
        <w:tc>
          <w:tcPr>
            <w:tcW w:w="1500" w:type="dxa"/>
            <w:tcBorders>
              <w:top w:val="nil"/>
              <w:left w:val="nil"/>
              <w:bottom w:val="single" w:sz="4" w:space="0" w:color="auto"/>
              <w:right w:val="single" w:sz="4" w:space="0" w:color="auto"/>
            </w:tcBorders>
            <w:shd w:val="clear" w:color="auto" w:fill="auto"/>
            <w:vAlign w:val="bottom"/>
            <w:hideMark/>
          </w:tcPr>
          <w:p w14:paraId="212E2A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South Island</w:t>
            </w:r>
          </w:p>
        </w:tc>
        <w:tc>
          <w:tcPr>
            <w:tcW w:w="1240" w:type="dxa"/>
            <w:tcBorders>
              <w:top w:val="nil"/>
              <w:left w:val="nil"/>
              <w:bottom w:val="single" w:sz="4" w:space="0" w:color="auto"/>
              <w:right w:val="single" w:sz="4" w:space="0" w:color="auto"/>
            </w:tcBorders>
            <w:shd w:val="clear" w:color="auto" w:fill="auto"/>
            <w:vAlign w:val="bottom"/>
            <w:hideMark/>
          </w:tcPr>
          <w:p w14:paraId="03147B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Zealand</w:t>
            </w:r>
          </w:p>
        </w:tc>
        <w:tc>
          <w:tcPr>
            <w:tcW w:w="2800" w:type="dxa"/>
            <w:tcBorders>
              <w:top w:val="nil"/>
              <w:left w:val="nil"/>
              <w:bottom w:val="single" w:sz="4" w:space="0" w:color="auto"/>
              <w:right w:val="single" w:sz="4" w:space="0" w:color="auto"/>
            </w:tcBorders>
            <w:shd w:val="clear" w:color="auto" w:fill="auto"/>
            <w:vAlign w:val="bottom"/>
            <w:hideMark/>
          </w:tcPr>
          <w:p w14:paraId="43C659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B54CF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Pacific Blue</w:t>
            </w:r>
          </w:p>
        </w:tc>
      </w:tr>
      <w:tr w:rsidR="001F4B89" w:rsidRPr="001F4B89" w14:paraId="3015C6D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EB78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72CA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1517</w:t>
            </w:r>
          </w:p>
        </w:tc>
        <w:tc>
          <w:tcPr>
            <w:tcW w:w="820" w:type="dxa"/>
            <w:tcBorders>
              <w:top w:val="nil"/>
              <w:left w:val="nil"/>
              <w:bottom w:val="single" w:sz="4" w:space="0" w:color="auto"/>
              <w:right w:val="single" w:sz="4" w:space="0" w:color="auto"/>
            </w:tcBorders>
            <w:shd w:val="clear" w:color="auto" w:fill="auto"/>
            <w:vAlign w:val="bottom"/>
            <w:hideMark/>
          </w:tcPr>
          <w:p w14:paraId="56D581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7C57A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E0921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641328</w:t>
            </w:r>
          </w:p>
        </w:tc>
        <w:tc>
          <w:tcPr>
            <w:tcW w:w="1500" w:type="dxa"/>
            <w:tcBorders>
              <w:top w:val="nil"/>
              <w:left w:val="nil"/>
              <w:bottom w:val="single" w:sz="4" w:space="0" w:color="auto"/>
              <w:right w:val="single" w:sz="4" w:space="0" w:color="auto"/>
            </w:tcBorders>
            <w:shd w:val="clear" w:color="auto" w:fill="auto"/>
            <w:vAlign w:val="bottom"/>
            <w:hideMark/>
          </w:tcPr>
          <w:p w14:paraId="4F5CB1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21061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98A3A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6E8E7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Pamlico</w:t>
            </w:r>
          </w:p>
        </w:tc>
      </w:tr>
      <w:tr w:rsidR="001F4B89" w:rsidRPr="001F4B89" w14:paraId="311DF52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E7AD1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8BEEF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864</w:t>
            </w:r>
          </w:p>
        </w:tc>
        <w:tc>
          <w:tcPr>
            <w:tcW w:w="820" w:type="dxa"/>
            <w:tcBorders>
              <w:top w:val="nil"/>
              <w:left w:val="nil"/>
              <w:bottom w:val="single" w:sz="4" w:space="0" w:color="auto"/>
              <w:right w:val="single" w:sz="4" w:space="0" w:color="auto"/>
            </w:tcBorders>
            <w:shd w:val="clear" w:color="auto" w:fill="auto"/>
            <w:vAlign w:val="bottom"/>
            <w:hideMark/>
          </w:tcPr>
          <w:p w14:paraId="2FE848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29F2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D3805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554843</w:t>
            </w:r>
          </w:p>
        </w:tc>
        <w:tc>
          <w:tcPr>
            <w:tcW w:w="1500" w:type="dxa"/>
            <w:tcBorders>
              <w:top w:val="nil"/>
              <w:left w:val="nil"/>
              <w:bottom w:val="single" w:sz="4" w:space="0" w:color="auto"/>
              <w:right w:val="single" w:sz="4" w:space="0" w:color="auto"/>
            </w:tcBorders>
            <w:shd w:val="clear" w:color="auto" w:fill="auto"/>
            <w:vAlign w:val="bottom"/>
            <w:hideMark/>
          </w:tcPr>
          <w:p w14:paraId="793C1B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Maine</w:t>
            </w:r>
          </w:p>
        </w:tc>
        <w:tc>
          <w:tcPr>
            <w:tcW w:w="1240" w:type="dxa"/>
            <w:tcBorders>
              <w:top w:val="nil"/>
              <w:left w:val="nil"/>
              <w:bottom w:val="single" w:sz="4" w:space="0" w:color="auto"/>
              <w:right w:val="single" w:sz="4" w:space="0" w:color="auto"/>
            </w:tcBorders>
            <w:shd w:val="clear" w:color="auto" w:fill="auto"/>
            <w:vAlign w:val="bottom"/>
            <w:hideMark/>
          </w:tcPr>
          <w:p w14:paraId="11FF56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9FA6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6BA38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Patriot</w:t>
            </w:r>
          </w:p>
        </w:tc>
      </w:tr>
      <w:tr w:rsidR="001F4B89" w:rsidRPr="001F4B89" w14:paraId="36AF034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51E5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1DD68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865</w:t>
            </w:r>
          </w:p>
        </w:tc>
        <w:tc>
          <w:tcPr>
            <w:tcW w:w="820" w:type="dxa"/>
            <w:tcBorders>
              <w:top w:val="nil"/>
              <w:left w:val="nil"/>
              <w:bottom w:val="single" w:sz="4" w:space="0" w:color="auto"/>
              <w:right w:val="single" w:sz="4" w:space="0" w:color="auto"/>
            </w:tcBorders>
            <w:shd w:val="clear" w:color="auto" w:fill="auto"/>
            <w:vAlign w:val="bottom"/>
            <w:hideMark/>
          </w:tcPr>
          <w:p w14:paraId="75F0F9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89AEE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BA9C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554898</w:t>
            </w:r>
          </w:p>
        </w:tc>
        <w:tc>
          <w:tcPr>
            <w:tcW w:w="1500" w:type="dxa"/>
            <w:tcBorders>
              <w:top w:val="nil"/>
              <w:left w:val="nil"/>
              <w:bottom w:val="single" w:sz="4" w:space="0" w:color="auto"/>
              <w:right w:val="single" w:sz="4" w:space="0" w:color="auto"/>
            </w:tcBorders>
            <w:shd w:val="clear" w:color="auto" w:fill="auto"/>
            <w:vAlign w:val="bottom"/>
            <w:hideMark/>
          </w:tcPr>
          <w:p w14:paraId="540921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D51A5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04CF2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307A0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Pemberton</w:t>
            </w:r>
          </w:p>
        </w:tc>
      </w:tr>
      <w:tr w:rsidR="001F4B89" w:rsidRPr="001F4B89" w14:paraId="266573A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1C80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783F8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1755</w:t>
            </w:r>
          </w:p>
        </w:tc>
        <w:tc>
          <w:tcPr>
            <w:tcW w:w="820" w:type="dxa"/>
            <w:tcBorders>
              <w:top w:val="nil"/>
              <w:left w:val="nil"/>
              <w:bottom w:val="single" w:sz="4" w:space="0" w:color="auto"/>
              <w:right w:val="single" w:sz="4" w:space="0" w:color="auto"/>
            </w:tcBorders>
            <w:shd w:val="clear" w:color="auto" w:fill="auto"/>
            <w:vAlign w:val="bottom"/>
            <w:hideMark/>
          </w:tcPr>
          <w:p w14:paraId="0CE8D8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BCC28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22E38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657218</w:t>
            </w:r>
          </w:p>
        </w:tc>
        <w:tc>
          <w:tcPr>
            <w:tcW w:w="1500" w:type="dxa"/>
            <w:tcBorders>
              <w:top w:val="nil"/>
              <w:left w:val="nil"/>
              <w:bottom w:val="single" w:sz="4" w:space="0" w:color="auto"/>
              <w:right w:val="single" w:sz="4" w:space="0" w:color="auto"/>
            </w:tcBorders>
            <w:shd w:val="clear" w:color="auto" w:fill="auto"/>
            <w:vAlign w:val="bottom"/>
            <w:hideMark/>
          </w:tcPr>
          <w:p w14:paraId="023339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23073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7C63D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B3EE1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Pender</w:t>
            </w:r>
          </w:p>
        </w:tc>
      </w:tr>
      <w:tr w:rsidR="001F4B89" w:rsidRPr="001F4B89" w14:paraId="367286D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D11A2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8923A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1687</w:t>
            </w:r>
          </w:p>
        </w:tc>
        <w:tc>
          <w:tcPr>
            <w:tcW w:w="820" w:type="dxa"/>
            <w:tcBorders>
              <w:top w:val="nil"/>
              <w:left w:val="nil"/>
              <w:bottom w:val="single" w:sz="4" w:space="0" w:color="auto"/>
              <w:right w:val="single" w:sz="4" w:space="0" w:color="auto"/>
            </w:tcBorders>
            <w:shd w:val="clear" w:color="auto" w:fill="auto"/>
            <w:vAlign w:val="bottom"/>
            <w:hideMark/>
          </w:tcPr>
          <w:p w14:paraId="2CD9F0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FA8E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A4154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641329</w:t>
            </w:r>
          </w:p>
        </w:tc>
        <w:tc>
          <w:tcPr>
            <w:tcW w:w="1500" w:type="dxa"/>
            <w:tcBorders>
              <w:top w:val="nil"/>
              <w:left w:val="nil"/>
              <w:bottom w:val="single" w:sz="4" w:space="0" w:color="auto"/>
              <w:right w:val="single" w:sz="4" w:space="0" w:color="auto"/>
            </w:tcBorders>
            <w:shd w:val="clear" w:color="auto" w:fill="auto"/>
            <w:vAlign w:val="bottom"/>
            <w:hideMark/>
          </w:tcPr>
          <w:p w14:paraId="0749F2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AE1E9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7D3A8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E0665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Pink Champagne</w:t>
            </w:r>
          </w:p>
        </w:tc>
      </w:tr>
      <w:tr w:rsidR="001F4B89" w:rsidRPr="001F4B89" w14:paraId="09CF415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2AB13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821E1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68</w:t>
            </w:r>
          </w:p>
        </w:tc>
        <w:tc>
          <w:tcPr>
            <w:tcW w:w="820" w:type="dxa"/>
            <w:tcBorders>
              <w:top w:val="nil"/>
              <w:left w:val="nil"/>
              <w:bottom w:val="single" w:sz="4" w:space="0" w:color="auto"/>
              <w:right w:val="single" w:sz="4" w:space="0" w:color="auto"/>
            </w:tcBorders>
            <w:shd w:val="clear" w:color="auto" w:fill="auto"/>
            <w:vAlign w:val="bottom"/>
            <w:hideMark/>
          </w:tcPr>
          <w:p w14:paraId="26DF63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2EB19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0391B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554815</w:t>
            </w:r>
          </w:p>
        </w:tc>
        <w:tc>
          <w:tcPr>
            <w:tcW w:w="1500" w:type="dxa"/>
            <w:tcBorders>
              <w:top w:val="nil"/>
              <w:left w:val="nil"/>
              <w:bottom w:val="single" w:sz="4" w:space="0" w:color="auto"/>
              <w:right w:val="single" w:sz="4" w:space="0" w:color="auto"/>
            </w:tcBorders>
            <w:shd w:val="clear" w:color="auto" w:fill="auto"/>
            <w:vAlign w:val="bottom"/>
            <w:hideMark/>
          </w:tcPr>
          <w:p w14:paraId="59D9C9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30283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28C58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D3DE0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Pioneer</w:t>
            </w:r>
          </w:p>
        </w:tc>
      </w:tr>
      <w:tr w:rsidR="001F4B89" w:rsidRPr="001F4B89" w14:paraId="57755C5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F0AC2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E6F4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1309</w:t>
            </w:r>
          </w:p>
        </w:tc>
        <w:tc>
          <w:tcPr>
            <w:tcW w:w="820" w:type="dxa"/>
            <w:tcBorders>
              <w:top w:val="nil"/>
              <w:left w:val="nil"/>
              <w:bottom w:val="single" w:sz="4" w:space="0" w:color="auto"/>
              <w:right w:val="single" w:sz="4" w:space="0" w:color="auto"/>
            </w:tcBorders>
            <w:shd w:val="clear" w:color="auto" w:fill="auto"/>
            <w:vAlign w:val="bottom"/>
            <w:hideMark/>
          </w:tcPr>
          <w:p w14:paraId="5934DF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C6CC1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34CED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618163</w:t>
            </w:r>
          </w:p>
        </w:tc>
        <w:tc>
          <w:tcPr>
            <w:tcW w:w="1500" w:type="dxa"/>
            <w:tcBorders>
              <w:top w:val="nil"/>
              <w:left w:val="nil"/>
              <w:bottom w:val="single" w:sz="4" w:space="0" w:color="auto"/>
              <w:right w:val="single" w:sz="4" w:space="0" w:color="auto"/>
            </w:tcBorders>
            <w:shd w:val="clear" w:color="auto" w:fill="auto"/>
            <w:vAlign w:val="bottom"/>
            <w:hideMark/>
          </w:tcPr>
          <w:p w14:paraId="49354B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1CAC6B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D9C3E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E0E58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Polaris</w:t>
            </w:r>
          </w:p>
        </w:tc>
      </w:tr>
      <w:tr w:rsidR="001F4B89" w:rsidRPr="001F4B89" w14:paraId="15203AD2"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C64B8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0C64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59</w:t>
            </w:r>
          </w:p>
        </w:tc>
        <w:tc>
          <w:tcPr>
            <w:tcW w:w="820" w:type="dxa"/>
            <w:tcBorders>
              <w:top w:val="nil"/>
              <w:left w:val="nil"/>
              <w:bottom w:val="single" w:sz="4" w:space="0" w:color="auto"/>
              <w:right w:val="single" w:sz="4" w:space="0" w:color="auto"/>
            </w:tcBorders>
            <w:shd w:val="clear" w:color="auto" w:fill="auto"/>
            <w:vAlign w:val="bottom"/>
            <w:hideMark/>
          </w:tcPr>
          <w:p w14:paraId="2978D5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BB1B5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B8D32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554806</w:t>
            </w:r>
          </w:p>
        </w:tc>
        <w:tc>
          <w:tcPr>
            <w:tcW w:w="1500" w:type="dxa"/>
            <w:tcBorders>
              <w:top w:val="nil"/>
              <w:left w:val="nil"/>
              <w:bottom w:val="single" w:sz="4" w:space="0" w:color="auto"/>
              <w:right w:val="single" w:sz="4" w:space="0" w:color="auto"/>
            </w:tcBorders>
            <w:shd w:val="clear" w:color="auto" w:fill="auto"/>
            <w:vAlign w:val="bottom"/>
            <w:hideMark/>
          </w:tcPr>
          <w:p w14:paraId="42E42A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463343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7A73F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64737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R-86 (Improved Stanley)</w:t>
            </w:r>
          </w:p>
        </w:tc>
      </w:tr>
      <w:tr w:rsidR="001F4B89" w:rsidRPr="001F4B89" w14:paraId="6611DB5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07D3B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559E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69</w:t>
            </w:r>
          </w:p>
        </w:tc>
        <w:tc>
          <w:tcPr>
            <w:tcW w:w="820" w:type="dxa"/>
            <w:tcBorders>
              <w:top w:val="nil"/>
              <w:left w:val="nil"/>
              <w:bottom w:val="single" w:sz="4" w:space="0" w:color="auto"/>
              <w:right w:val="single" w:sz="4" w:space="0" w:color="auto"/>
            </w:tcBorders>
            <w:shd w:val="clear" w:color="auto" w:fill="auto"/>
            <w:vAlign w:val="bottom"/>
            <w:hideMark/>
          </w:tcPr>
          <w:p w14:paraId="02A5AF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949E9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90FD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554816</w:t>
            </w:r>
          </w:p>
        </w:tc>
        <w:tc>
          <w:tcPr>
            <w:tcW w:w="1500" w:type="dxa"/>
            <w:tcBorders>
              <w:top w:val="nil"/>
              <w:left w:val="nil"/>
              <w:bottom w:val="single" w:sz="4" w:space="0" w:color="auto"/>
              <w:right w:val="single" w:sz="4" w:space="0" w:color="auto"/>
            </w:tcBorders>
            <w:shd w:val="clear" w:color="auto" w:fill="auto"/>
            <w:vAlign w:val="bottom"/>
            <w:hideMark/>
          </w:tcPr>
          <w:p w14:paraId="3C4D47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BC243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6A1BF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63DA5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Rancocas</w:t>
            </w:r>
          </w:p>
        </w:tc>
      </w:tr>
      <w:tr w:rsidR="001F4B89" w:rsidRPr="001F4B89" w14:paraId="215355E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61980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577F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125</w:t>
            </w:r>
          </w:p>
        </w:tc>
        <w:tc>
          <w:tcPr>
            <w:tcW w:w="820" w:type="dxa"/>
            <w:tcBorders>
              <w:top w:val="nil"/>
              <w:left w:val="nil"/>
              <w:bottom w:val="single" w:sz="4" w:space="0" w:color="auto"/>
              <w:right w:val="single" w:sz="4" w:space="0" w:color="auto"/>
            </w:tcBorders>
            <w:shd w:val="clear" w:color="auto" w:fill="auto"/>
            <w:vAlign w:val="bottom"/>
            <w:hideMark/>
          </w:tcPr>
          <w:p w14:paraId="56C3A8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B2E61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D6A3C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554841</w:t>
            </w:r>
          </w:p>
        </w:tc>
        <w:tc>
          <w:tcPr>
            <w:tcW w:w="1500" w:type="dxa"/>
            <w:tcBorders>
              <w:top w:val="nil"/>
              <w:left w:val="nil"/>
              <w:bottom w:val="single" w:sz="4" w:space="0" w:color="auto"/>
              <w:right w:val="single" w:sz="4" w:space="0" w:color="auto"/>
            </w:tcBorders>
            <w:shd w:val="clear" w:color="auto" w:fill="auto"/>
            <w:vAlign w:val="bottom"/>
            <w:hideMark/>
          </w:tcPr>
          <w:p w14:paraId="5F927F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23B01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B279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5FC76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Razz</w:t>
            </w:r>
          </w:p>
        </w:tc>
      </w:tr>
      <w:tr w:rsidR="001F4B89" w:rsidRPr="001F4B89" w14:paraId="24E940B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512F7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3B0A3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1314</w:t>
            </w:r>
          </w:p>
        </w:tc>
        <w:tc>
          <w:tcPr>
            <w:tcW w:w="820" w:type="dxa"/>
            <w:tcBorders>
              <w:top w:val="nil"/>
              <w:left w:val="nil"/>
              <w:bottom w:val="single" w:sz="4" w:space="0" w:color="auto"/>
              <w:right w:val="single" w:sz="4" w:space="0" w:color="auto"/>
            </w:tcBorders>
            <w:shd w:val="clear" w:color="auto" w:fill="auto"/>
            <w:vAlign w:val="bottom"/>
            <w:hideMark/>
          </w:tcPr>
          <w:p w14:paraId="7A8BFB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72930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232AD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618168</w:t>
            </w:r>
          </w:p>
        </w:tc>
        <w:tc>
          <w:tcPr>
            <w:tcW w:w="1500" w:type="dxa"/>
            <w:tcBorders>
              <w:top w:val="nil"/>
              <w:left w:val="nil"/>
              <w:bottom w:val="single" w:sz="4" w:space="0" w:color="auto"/>
              <w:right w:val="single" w:sz="4" w:space="0" w:color="auto"/>
            </w:tcBorders>
            <w:shd w:val="clear" w:color="auto" w:fill="auto"/>
            <w:vAlign w:val="bottom"/>
            <w:hideMark/>
          </w:tcPr>
          <w:p w14:paraId="5D397E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01C334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Zealand</w:t>
            </w:r>
          </w:p>
        </w:tc>
        <w:tc>
          <w:tcPr>
            <w:tcW w:w="2800" w:type="dxa"/>
            <w:tcBorders>
              <w:top w:val="nil"/>
              <w:left w:val="nil"/>
              <w:bottom w:val="single" w:sz="4" w:space="0" w:color="auto"/>
              <w:right w:val="single" w:sz="4" w:space="0" w:color="auto"/>
            </w:tcBorders>
            <w:shd w:val="clear" w:color="auto" w:fill="auto"/>
            <w:vAlign w:val="bottom"/>
            <w:hideMark/>
          </w:tcPr>
          <w:p w14:paraId="38CB8A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383DE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Reka</w:t>
            </w:r>
          </w:p>
        </w:tc>
      </w:tr>
      <w:tr w:rsidR="001F4B89" w:rsidRPr="001F4B89" w14:paraId="1425894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3641F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532B3A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754</w:t>
            </w:r>
          </w:p>
        </w:tc>
        <w:tc>
          <w:tcPr>
            <w:tcW w:w="820" w:type="dxa"/>
            <w:tcBorders>
              <w:top w:val="nil"/>
              <w:left w:val="nil"/>
              <w:bottom w:val="single" w:sz="4" w:space="0" w:color="auto"/>
              <w:right w:val="single" w:sz="4" w:space="0" w:color="auto"/>
            </w:tcBorders>
            <w:shd w:val="clear" w:color="auto" w:fill="auto"/>
            <w:vAlign w:val="bottom"/>
            <w:hideMark/>
          </w:tcPr>
          <w:p w14:paraId="3C6186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475F6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C73C3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554879</w:t>
            </w:r>
          </w:p>
        </w:tc>
        <w:tc>
          <w:tcPr>
            <w:tcW w:w="1500" w:type="dxa"/>
            <w:tcBorders>
              <w:top w:val="nil"/>
              <w:left w:val="nil"/>
              <w:bottom w:val="single" w:sz="4" w:space="0" w:color="auto"/>
              <w:right w:val="single" w:sz="4" w:space="0" w:color="auto"/>
            </w:tcBorders>
            <w:shd w:val="clear" w:color="auto" w:fill="auto"/>
            <w:vAlign w:val="bottom"/>
            <w:hideMark/>
          </w:tcPr>
          <w:p w14:paraId="402384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DA773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FDCB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2683E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Reveille</w:t>
            </w:r>
          </w:p>
        </w:tc>
      </w:tr>
      <w:tr w:rsidR="001F4B89" w:rsidRPr="001F4B89" w14:paraId="5E067EE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114A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53CB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w:t>
            </w:r>
          </w:p>
        </w:tc>
        <w:tc>
          <w:tcPr>
            <w:tcW w:w="820" w:type="dxa"/>
            <w:tcBorders>
              <w:top w:val="nil"/>
              <w:left w:val="nil"/>
              <w:bottom w:val="single" w:sz="4" w:space="0" w:color="auto"/>
              <w:right w:val="single" w:sz="4" w:space="0" w:color="auto"/>
            </w:tcBorders>
            <w:shd w:val="clear" w:color="auto" w:fill="auto"/>
            <w:vAlign w:val="bottom"/>
            <w:hideMark/>
          </w:tcPr>
          <w:p w14:paraId="0ABECF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53661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244AC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554817</w:t>
            </w:r>
          </w:p>
        </w:tc>
        <w:tc>
          <w:tcPr>
            <w:tcW w:w="1500" w:type="dxa"/>
            <w:tcBorders>
              <w:top w:val="nil"/>
              <w:left w:val="nil"/>
              <w:bottom w:val="single" w:sz="4" w:space="0" w:color="auto"/>
              <w:right w:val="single" w:sz="4" w:space="0" w:color="auto"/>
            </w:tcBorders>
            <w:shd w:val="clear" w:color="auto" w:fill="auto"/>
            <w:vAlign w:val="bottom"/>
            <w:hideMark/>
          </w:tcPr>
          <w:p w14:paraId="3F8C28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EF7F7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9ED26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9DCFD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Rubel</w:t>
            </w:r>
          </w:p>
        </w:tc>
      </w:tr>
      <w:tr w:rsidR="001F4B89" w:rsidRPr="001F4B89" w14:paraId="0B4611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A3F76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A86B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1753</w:t>
            </w:r>
          </w:p>
        </w:tc>
        <w:tc>
          <w:tcPr>
            <w:tcW w:w="820" w:type="dxa"/>
            <w:tcBorders>
              <w:top w:val="nil"/>
              <w:left w:val="nil"/>
              <w:bottom w:val="single" w:sz="4" w:space="0" w:color="auto"/>
              <w:right w:val="single" w:sz="4" w:space="0" w:color="auto"/>
            </w:tcBorders>
            <w:shd w:val="clear" w:color="auto" w:fill="auto"/>
            <w:vAlign w:val="bottom"/>
            <w:hideMark/>
          </w:tcPr>
          <w:p w14:paraId="6B3625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75339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EC91C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666673</w:t>
            </w:r>
          </w:p>
        </w:tc>
        <w:tc>
          <w:tcPr>
            <w:tcW w:w="1500" w:type="dxa"/>
            <w:tcBorders>
              <w:top w:val="nil"/>
              <w:left w:val="nil"/>
              <w:bottom w:val="single" w:sz="4" w:space="0" w:color="auto"/>
              <w:right w:val="single" w:sz="4" w:space="0" w:color="auto"/>
            </w:tcBorders>
            <w:shd w:val="clear" w:color="auto" w:fill="auto"/>
            <w:vAlign w:val="bottom"/>
            <w:hideMark/>
          </w:tcPr>
          <w:p w14:paraId="345568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BA278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2F8CC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0DC9A1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Sampson</w:t>
            </w:r>
          </w:p>
        </w:tc>
      </w:tr>
      <w:tr w:rsidR="001F4B89" w:rsidRPr="001F4B89" w14:paraId="6B73FCF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A0A1B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0BDE7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w:t>
            </w:r>
          </w:p>
        </w:tc>
        <w:tc>
          <w:tcPr>
            <w:tcW w:w="820" w:type="dxa"/>
            <w:tcBorders>
              <w:top w:val="nil"/>
              <w:left w:val="nil"/>
              <w:bottom w:val="single" w:sz="4" w:space="0" w:color="auto"/>
              <w:right w:val="single" w:sz="4" w:space="0" w:color="auto"/>
            </w:tcBorders>
            <w:shd w:val="clear" w:color="auto" w:fill="auto"/>
            <w:vAlign w:val="bottom"/>
            <w:hideMark/>
          </w:tcPr>
          <w:p w14:paraId="605E18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4DD2A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3C3B7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554818</w:t>
            </w:r>
          </w:p>
        </w:tc>
        <w:tc>
          <w:tcPr>
            <w:tcW w:w="1500" w:type="dxa"/>
            <w:tcBorders>
              <w:top w:val="nil"/>
              <w:left w:val="nil"/>
              <w:bottom w:val="single" w:sz="4" w:space="0" w:color="auto"/>
              <w:right w:val="single" w:sz="4" w:space="0" w:color="auto"/>
            </w:tcBorders>
            <w:shd w:val="clear" w:color="auto" w:fill="auto"/>
            <w:vAlign w:val="bottom"/>
            <w:hideMark/>
          </w:tcPr>
          <w:p w14:paraId="06529D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A7CBC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E4A25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D7DBA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Scammell</w:t>
            </w:r>
          </w:p>
        </w:tc>
      </w:tr>
      <w:tr w:rsidR="001F4B89" w:rsidRPr="001F4B89" w14:paraId="214D7D3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BBCC6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41CF7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514</w:t>
            </w:r>
          </w:p>
        </w:tc>
        <w:tc>
          <w:tcPr>
            <w:tcW w:w="820" w:type="dxa"/>
            <w:tcBorders>
              <w:top w:val="nil"/>
              <w:left w:val="nil"/>
              <w:bottom w:val="single" w:sz="4" w:space="0" w:color="auto"/>
              <w:right w:val="single" w:sz="4" w:space="0" w:color="auto"/>
            </w:tcBorders>
            <w:shd w:val="clear" w:color="auto" w:fill="auto"/>
            <w:vAlign w:val="bottom"/>
            <w:hideMark/>
          </w:tcPr>
          <w:p w14:paraId="1642D6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D2EE1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816D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554948</w:t>
            </w:r>
          </w:p>
        </w:tc>
        <w:tc>
          <w:tcPr>
            <w:tcW w:w="1500" w:type="dxa"/>
            <w:tcBorders>
              <w:top w:val="nil"/>
              <w:left w:val="nil"/>
              <w:bottom w:val="single" w:sz="4" w:space="0" w:color="auto"/>
              <w:right w:val="single" w:sz="4" w:space="0" w:color="auto"/>
            </w:tcBorders>
            <w:shd w:val="clear" w:color="auto" w:fill="auto"/>
            <w:vAlign w:val="bottom"/>
            <w:hideMark/>
          </w:tcPr>
          <w:p w14:paraId="424E5A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2EC7A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1A97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820E711"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Sharpblue</w:t>
            </w:r>
            <w:proofErr w:type="spellEnd"/>
          </w:p>
        </w:tc>
      </w:tr>
      <w:tr w:rsidR="001F4B89" w:rsidRPr="001F4B89" w14:paraId="4A19A9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4C9CB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A008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1114</w:t>
            </w:r>
          </w:p>
        </w:tc>
        <w:tc>
          <w:tcPr>
            <w:tcW w:w="820" w:type="dxa"/>
            <w:tcBorders>
              <w:top w:val="nil"/>
              <w:left w:val="nil"/>
              <w:bottom w:val="single" w:sz="4" w:space="0" w:color="auto"/>
              <w:right w:val="single" w:sz="4" w:space="0" w:color="auto"/>
            </w:tcBorders>
            <w:shd w:val="clear" w:color="auto" w:fill="auto"/>
            <w:vAlign w:val="bottom"/>
            <w:hideMark/>
          </w:tcPr>
          <w:p w14:paraId="626E32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888BA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075EF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618099</w:t>
            </w:r>
          </w:p>
        </w:tc>
        <w:tc>
          <w:tcPr>
            <w:tcW w:w="1500" w:type="dxa"/>
            <w:tcBorders>
              <w:top w:val="nil"/>
              <w:left w:val="nil"/>
              <w:bottom w:val="single" w:sz="4" w:space="0" w:color="auto"/>
              <w:right w:val="single" w:sz="4" w:space="0" w:color="auto"/>
            </w:tcBorders>
            <w:shd w:val="clear" w:color="auto" w:fill="auto"/>
            <w:vAlign w:val="bottom"/>
            <w:hideMark/>
          </w:tcPr>
          <w:p w14:paraId="77804F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07D57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39361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81649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Sierra</w:t>
            </w:r>
          </w:p>
        </w:tc>
      </w:tr>
      <w:tr w:rsidR="001F4B89" w:rsidRPr="001F4B89" w14:paraId="10EC17A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8727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FC86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223</w:t>
            </w:r>
          </w:p>
        </w:tc>
        <w:tc>
          <w:tcPr>
            <w:tcW w:w="820" w:type="dxa"/>
            <w:tcBorders>
              <w:top w:val="nil"/>
              <w:left w:val="nil"/>
              <w:bottom w:val="single" w:sz="4" w:space="0" w:color="auto"/>
              <w:right w:val="single" w:sz="4" w:space="0" w:color="auto"/>
            </w:tcBorders>
            <w:shd w:val="clear" w:color="auto" w:fill="auto"/>
            <w:vAlign w:val="bottom"/>
            <w:hideMark/>
          </w:tcPr>
          <w:p w14:paraId="3ED2E6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F134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6725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554845</w:t>
            </w:r>
          </w:p>
        </w:tc>
        <w:tc>
          <w:tcPr>
            <w:tcW w:w="1500" w:type="dxa"/>
            <w:tcBorders>
              <w:top w:val="nil"/>
              <w:left w:val="nil"/>
              <w:bottom w:val="single" w:sz="4" w:space="0" w:color="auto"/>
              <w:right w:val="single" w:sz="4" w:space="0" w:color="auto"/>
            </w:tcBorders>
            <w:shd w:val="clear" w:color="auto" w:fill="auto"/>
            <w:vAlign w:val="bottom"/>
            <w:hideMark/>
          </w:tcPr>
          <w:p w14:paraId="230BEC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1B8185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2F2FA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E7245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Spartan</w:t>
            </w:r>
          </w:p>
        </w:tc>
      </w:tr>
      <w:tr w:rsidR="001F4B89" w:rsidRPr="001F4B89" w14:paraId="389E5E4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C53F6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C2FD2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73</w:t>
            </w:r>
          </w:p>
        </w:tc>
        <w:tc>
          <w:tcPr>
            <w:tcW w:w="820" w:type="dxa"/>
            <w:tcBorders>
              <w:top w:val="nil"/>
              <w:left w:val="nil"/>
              <w:bottom w:val="single" w:sz="4" w:space="0" w:color="auto"/>
              <w:right w:val="single" w:sz="4" w:space="0" w:color="auto"/>
            </w:tcBorders>
            <w:shd w:val="clear" w:color="auto" w:fill="auto"/>
            <w:vAlign w:val="bottom"/>
            <w:hideMark/>
          </w:tcPr>
          <w:p w14:paraId="61AAF2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1AAB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826BC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554820</w:t>
            </w:r>
          </w:p>
        </w:tc>
        <w:tc>
          <w:tcPr>
            <w:tcW w:w="1500" w:type="dxa"/>
            <w:tcBorders>
              <w:top w:val="nil"/>
              <w:left w:val="nil"/>
              <w:bottom w:val="single" w:sz="4" w:space="0" w:color="auto"/>
              <w:right w:val="single" w:sz="4" w:space="0" w:color="auto"/>
            </w:tcBorders>
            <w:shd w:val="clear" w:color="auto" w:fill="auto"/>
            <w:vAlign w:val="bottom"/>
            <w:hideMark/>
          </w:tcPr>
          <w:p w14:paraId="0118DB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1A1EA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B9F76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F87D2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Stanley</w:t>
            </w:r>
          </w:p>
        </w:tc>
      </w:tr>
      <w:tr w:rsidR="001F4B89" w:rsidRPr="001F4B89" w14:paraId="3AEF0AD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E9421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3E645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1329</w:t>
            </w:r>
          </w:p>
        </w:tc>
        <w:tc>
          <w:tcPr>
            <w:tcW w:w="820" w:type="dxa"/>
            <w:tcBorders>
              <w:top w:val="nil"/>
              <w:left w:val="nil"/>
              <w:bottom w:val="single" w:sz="4" w:space="0" w:color="auto"/>
              <w:right w:val="single" w:sz="4" w:space="0" w:color="auto"/>
            </w:tcBorders>
            <w:shd w:val="clear" w:color="auto" w:fill="auto"/>
            <w:vAlign w:val="bottom"/>
            <w:hideMark/>
          </w:tcPr>
          <w:p w14:paraId="34083F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8140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9338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618181</w:t>
            </w:r>
          </w:p>
        </w:tc>
        <w:tc>
          <w:tcPr>
            <w:tcW w:w="1500" w:type="dxa"/>
            <w:tcBorders>
              <w:top w:val="nil"/>
              <w:left w:val="nil"/>
              <w:bottom w:val="single" w:sz="4" w:space="0" w:color="auto"/>
              <w:right w:val="single" w:sz="4" w:space="0" w:color="auto"/>
            </w:tcBorders>
            <w:shd w:val="clear" w:color="auto" w:fill="auto"/>
            <w:vAlign w:val="bottom"/>
            <w:hideMark/>
          </w:tcPr>
          <w:p w14:paraId="72EB58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49ADE8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CAFD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9750F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Summit</w:t>
            </w:r>
          </w:p>
        </w:tc>
      </w:tr>
      <w:tr w:rsidR="001F4B89" w:rsidRPr="001F4B89" w14:paraId="15CD890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80E8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F6727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924</w:t>
            </w:r>
          </w:p>
        </w:tc>
        <w:tc>
          <w:tcPr>
            <w:tcW w:w="820" w:type="dxa"/>
            <w:tcBorders>
              <w:top w:val="nil"/>
              <w:left w:val="nil"/>
              <w:bottom w:val="single" w:sz="4" w:space="0" w:color="auto"/>
              <w:right w:val="single" w:sz="4" w:space="0" w:color="auto"/>
            </w:tcBorders>
            <w:shd w:val="clear" w:color="auto" w:fill="auto"/>
            <w:vAlign w:val="bottom"/>
            <w:hideMark/>
          </w:tcPr>
          <w:p w14:paraId="037243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19822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6C40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618024</w:t>
            </w:r>
          </w:p>
        </w:tc>
        <w:tc>
          <w:tcPr>
            <w:tcW w:w="1500" w:type="dxa"/>
            <w:tcBorders>
              <w:top w:val="nil"/>
              <w:left w:val="nil"/>
              <w:bottom w:val="single" w:sz="4" w:space="0" w:color="auto"/>
              <w:right w:val="single" w:sz="4" w:space="0" w:color="auto"/>
            </w:tcBorders>
            <w:shd w:val="clear" w:color="auto" w:fill="auto"/>
            <w:vAlign w:val="bottom"/>
            <w:hideMark/>
          </w:tcPr>
          <w:p w14:paraId="57E217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7BACE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8F2F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41B49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Sunrise</w:t>
            </w:r>
          </w:p>
        </w:tc>
      </w:tr>
      <w:tr w:rsidR="001F4B89" w:rsidRPr="001F4B89" w14:paraId="751F972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0FAD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6F03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923</w:t>
            </w:r>
          </w:p>
        </w:tc>
        <w:tc>
          <w:tcPr>
            <w:tcW w:w="820" w:type="dxa"/>
            <w:tcBorders>
              <w:top w:val="nil"/>
              <w:left w:val="nil"/>
              <w:bottom w:val="single" w:sz="4" w:space="0" w:color="auto"/>
              <w:right w:val="single" w:sz="4" w:space="0" w:color="auto"/>
            </w:tcBorders>
            <w:shd w:val="clear" w:color="auto" w:fill="auto"/>
            <w:vAlign w:val="bottom"/>
            <w:hideMark/>
          </w:tcPr>
          <w:p w14:paraId="72E6F4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14A8D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42FD5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618023</w:t>
            </w:r>
          </w:p>
        </w:tc>
        <w:tc>
          <w:tcPr>
            <w:tcW w:w="1500" w:type="dxa"/>
            <w:tcBorders>
              <w:top w:val="nil"/>
              <w:left w:val="nil"/>
              <w:bottom w:val="single" w:sz="4" w:space="0" w:color="auto"/>
              <w:right w:val="single" w:sz="4" w:space="0" w:color="auto"/>
            </w:tcBorders>
            <w:shd w:val="clear" w:color="auto" w:fill="auto"/>
            <w:vAlign w:val="bottom"/>
            <w:hideMark/>
          </w:tcPr>
          <w:p w14:paraId="7A2841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757321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E7C5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4287F7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Toro</w:t>
            </w:r>
          </w:p>
        </w:tc>
      </w:tr>
      <w:tr w:rsidR="001F4B89" w:rsidRPr="001F4B89" w14:paraId="21D9CF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7F5C2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2FB5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140</w:t>
            </w:r>
          </w:p>
        </w:tc>
        <w:tc>
          <w:tcPr>
            <w:tcW w:w="820" w:type="dxa"/>
            <w:tcBorders>
              <w:top w:val="nil"/>
              <w:left w:val="nil"/>
              <w:bottom w:val="single" w:sz="4" w:space="0" w:color="auto"/>
              <w:right w:val="single" w:sz="4" w:space="0" w:color="auto"/>
            </w:tcBorders>
            <w:shd w:val="clear" w:color="auto" w:fill="auto"/>
            <w:vAlign w:val="bottom"/>
            <w:hideMark/>
          </w:tcPr>
          <w:p w14:paraId="634624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504D2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502B5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554825</w:t>
            </w:r>
          </w:p>
        </w:tc>
        <w:tc>
          <w:tcPr>
            <w:tcW w:w="1500" w:type="dxa"/>
            <w:tcBorders>
              <w:top w:val="nil"/>
              <w:left w:val="nil"/>
              <w:bottom w:val="single" w:sz="4" w:space="0" w:color="auto"/>
              <w:right w:val="single" w:sz="4" w:space="0" w:color="auto"/>
            </w:tcBorders>
            <w:shd w:val="clear" w:color="auto" w:fill="auto"/>
            <w:vAlign w:val="bottom"/>
            <w:hideMark/>
          </w:tcPr>
          <w:p w14:paraId="04041C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2CBB0E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F327C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EDFFC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USDA F-72</w:t>
            </w:r>
          </w:p>
        </w:tc>
      </w:tr>
      <w:tr w:rsidR="001F4B89" w:rsidRPr="001F4B89" w14:paraId="4DD54D0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EC89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C72EC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w:t>
            </w:r>
          </w:p>
        </w:tc>
        <w:tc>
          <w:tcPr>
            <w:tcW w:w="820" w:type="dxa"/>
            <w:tcBorders>
              <w:top w:val="nil"/>
              <w:left w:val="nil"/>
              <w:bottom w:val="single" w:sz="4" w:space="0" w:color="auto"/>
              <w:right w:val="single" w:sz="4" w:space="0" w:color="auto"/>
            </w:tcBorders>
            <w:shd w:val="clear" w:color="auto" w:fill="auto"/>
            <w:vAlign w:val="bottom"/>
            <w:hideMark/>
          </w:tcPr>
          <w:p w14:paraId="5FEDDA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E04E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222F2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554821</w:t>
            </w:r>
          </w:p>
        </w:tc>
        <w:tc>
          <w:tcPr>
            <w:tcW w:w="1500" w:type="dxa"/>
            <w:tcBorders>
              <w:top w:val="nil"/>
              <w:left w:val="nil"/>
              <w:bottom w:val="single" w:sz="4" w:space="0" w:color="auto"/>
              <w:right w:val="single" w:sz="4" w:space="0" w:color="auto"/>
            </w:tcBorders>
            <w:shd w:val="clear" w:color="auto" w:fill="auto"/>
            <w:vAlign w:val="bottom"/>
            <w:hideMark/>
          </w:tcPr>
          <w:p w14:paraId="01BE0B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2CC99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E3609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A154A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Wareham</w:t>
            </w:r>
          </w:p>
        </w:tc>
      </w:tr>
      <w:tr w:rsidR="001F4B89" w:rsidRPr="001F4B89" w14:paraId="1DD093B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AF800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39C4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w:t>
            </w:r>
          </w:p>
        </w:tc>
        <w:tc>
          <w:tcPr>
            <w:tcW w:w="820" w:type="dxa"/>
            <w:tcBorders>
              <w:top w:val="nil"/>
              <w:left w:val="nil"/>
              <w:bottom w:val="single" w:sz="4" w:space="0" w:color="auto"/>
              <w:right w:val="single" w:sz="4" w:space="0" w:color="auto"/>
            </w:tcBorders>
            <w:shd w:val="clear" w:color="auto" w:fill="auto"/>
            <w:vAlign w:val="bottom"/>
            <w:hideMark/>
          </w:tcPr>
          <w:p w14:paraId="2E4323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C86D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41D20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554822</w:t>
            </w:r>
          </w:p>
        </w:tc>
        <w:tc>
          <w:tcPr>
            <w:tcW w:w="1500" w:type="dxa"/>
            <w:tcBorders>
              <w:top w:val="nil"/>
              <w:left w:val="nil"/>
              <w:bottom w:val="single" w:sz="4" w:space="0" w:color="auto"/>
              <w:right w:val="single" w:sz="4" w:space="0" w:color="auto"/>
            </w:tcBorders>
            <w:shd w:val="clear" w:color="auto" w:fill="auto"/>
            <w:vAlign w:val="bottom"/>
            <w:hideMark/>
          </w:tcPr>
          <w:p w14:paraId="6C6D76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3E7A2D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2EDD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0E936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r>
      <w:tr w:rsidR="001F4B89" w:rsidRPr="001F4B89" w14:paraId="5E8CAAE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BEFF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B64C0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76</w:t>
            </w:r>
          </w:p>
        </w:tc>
        <w:tc>
          <w:tcPr>
            <w:tcW w:w="820" w:type="dxa"/>
            <w:tcBorders>
              <w:top w:val="nil"/>
              <w:left w:val="nil"/>
              <w:bottom w:val="single" w:sz="4" w:space="0" w:color="auto"/>
              <w:right w:val="single" w:sz="4" w:space="0" w:color="auto"/>
            </w:tcBorders>
            <w:shd w:val="clear" w:color="auto" w:fill="auto"/>
            <w:vAlign w:val="bottom"/>
            <w:hideMark/>
          </w:tcPr>
          <w:p w14:paraId="132AC7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B37C8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60F8A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554823</w:t>
            </w:r>
          </w:p>
        </w:tc>
        <w:tc>
          <w:tcPr>
            <w:tcW w:w="1500" w:type="dxa"/>
            <w:tcBorders>
              <w:top w:val="nil"/>
              <w:left w:val="nil"/>
              <w:bottom w:val="single" w:sz="4" w:space="0" w:color="auto"/>
              <w:right w:val="single" w:sz="4" w:space="0" w:color="auto"/>
            </w:tcBorders>
            <w:shd w:val="clear" w:color="auto" w:fill="auto"/>
            <w:vAlign w:val="bottom"/>
            <w:hideMark/>
          </w:tcPr>
          <w:p w14:paraId="2D481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12E2F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D270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B22BB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Weymouth</w:t>
            </w:r>
          </w:p>
        </w:tc>
      </w:tr>
      <w:tr w:rsidR="001F4B89" w:rsidRPr="001F4B89" w14:paraId="3FCB410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862A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7081A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1302</w:t>
            </w:r>
          </w:p>
        </w:tc>
        <w:tc>
          <w:tcPr>
            <w:tcW w:w="820" w:type="dxa"/>
            <w:tcBorders>
              <w:top w:val="nil"/>
              <w:left w:val="nil"/>
              <w:bottom w:val="single" w:sz="4" w:space="0" w:color="auto"/>
              <w:right w:val="single" w:sz="4" w:space="0" w:color="auto"/>
            </w:tcBorders>
            <w:shd w:val="clear" w:color="auto" w:fill="auto"/>
            <w:vAlign w:val="bottom"/>
            <w:hideMark/>
          </w:tcPr>
          <w:p w14:paraId="2CE9A7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ACDA6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E7F84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614082</w:t>
            </w:r>
          </w:p>
        </w:tc>
        <w:tc>
          <w:tcPr>
            <w:tcW w:w="1500" w:type="dxa"/>
            <w:tcBorders>
              <w:top w:val="nil"/>
              <w:left w:val="nil"/>
              <w:bottom w:val="single" w:sz="4" w:space="0" w:color="auto"/>
              <w:right w:val="single" w:sz="4" w:space="0" w:color="auto"/>
            </w:tcBorders>
            <w:shd w:val="clear" w:color="auto" w:fill="auto"/>
            <w:vAlign w:val="bottom"/>
            <w:hideMark/>
          </w:tcPr>
          <w:p w14:paraId="5D090E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F807B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F100C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corymbosum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65C489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Wolcott</w:t>
            </w:r>
          </w:p>
        </w:tc>
      </w:tr>
      <w:tr w:rsidR="001F4B89" w:rsidRPr="001F4B89" w14:paraId="1734A03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8B24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BF4E2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1356</w:t>
            </w:r>
          </w:p>
        </w:tc>
        <w:tc>
          <w:tcPr>
            <w:tcW w:w="820" w:type="dxa"/>
            <w:tcBorders>
              <w:top w:val="nil"/>
              <w:left w:val="nil"/>
              <w:bottom w:val="single" w:sz="4" w:space="0" w:color="auto"/>
              <w:right w:val="single" w:sz="4" w:space="0" w:color="auto"/>
            </w:tcBorders>
            <w:shd w:val="clear" w:color="auto" w:fill="auto"/>
            <w:vAlign w:val="bottom"/>
            <w:hideMark/>
          </w:tcPr>
          <w:p w14:paraId="3CB04E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2BB3F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78F8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638326</w:t>
            </w:r>
          </w:p>
        </w:tc>
        <w:tc>
          <w:tcPr>
            <w:tcW w:w="1500" w:type="dxa"/>
            <w:tcBorders>
              <w:top w:val="nil"/>
              <w:left w:val="nil"/>
              <w:bottom w:val="single" w:sz="4" w:space="0" w:color="auto"/>
              <w:right w:val="single" w:sz="4" w:space="0" w:color="auto"/>
            </w:tcBorders>
            <w:shd w:val="clear" w:color="auto" w:fill="auto"/>
            <w:vAlign w:val="bottom"/>
            <w:hideMark/>
          </w:tcPr>
          <w:p w14:paraId="5FD279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28825F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C965D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darrowii</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1F8A498E"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Everblue</w:t>
            </w:r>
            <w:proofErr w:type="spellEnd"/>
          </w:p>
        </w:tc>
      </w:tr>
      <w:tr w:rsidR="001F4B89" w:rsidRPr="001F4B89" w14:paraId="5C5BE93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F2E0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8885C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1790</w:t>
            </w:r>
          </w:p>
        </w:tc>
        <w:tc>
          <w:tcPr>
            <w:tcW w:w="820" w:type="dxa"/>
            <w:tcBorders>
              <w:top w:val="nil"/>
              <w:left w:val="nil"/>
              <w:bottom w:val="single" w:sz="4" w:space="0" w:color="auto"/>
              <w:right w:val="single" w:sz="4" w:space="0" w:color="auto"/>
            </w:tcBorders>
            <w:shd w:val="clear" w:color="auto" w:fill="auto"/>
            <w:vAlign w:val="bottom"/>
            <w:hideMark/>
          </w:tcPr>
          <w:p w14:paraId="2252A2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74035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4342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554904</w:t>
            </w:r>
          </w:p>
        </w:tc>
        <w:tc>
          <w:tcPr>
            <w:tcW w:w="1500" w:type="dxa"/>
            <w:tcBorders>
              <w:top w:val="nil"/>
              <w:left w:val="nil"/>
              <w:bottom w:val="single" w:sz="4" w:space="0" w:color="auto"/>
              <w:right w:val="single" w:sz="4" w:space="0" w:color="auto"/>
            </w:tcBorders>
            <w:shd w:val="clear" w:color="auto" w:fill="auto"/>
            <w:vAlign w:val="bottom"/>
            <w:hideMark/>
          </w:tcPr>
          <w:p w14:paraId="105CF5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954B6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1FABD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darrowii</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2B3647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 4B</w:t>
            </w:r>
          </w:p>
        </w:tc>
      </w:tr>
      <w:tr w:rsidR="001F4B89" w:rsidRPr="001F4B89" w14:paraId="3618185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D0DB7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24CF8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1327</w:t>
            </w:r>
          </w:p>
        </w:tc>
        <w:tc>
          <w:tcPr>
            <w:tcW w:w="820" w:type="dxa"/>
            <w:tcBorders>
              <w:top w:val="nil"/>
              <w:left w:val="nil"/>
              <w:bottom w:val="single" w:sz="4" w:space="0" w:color="auto"/>
              <w:right w:val="single" w:sz="4" w:space="0" w:color="auto"/>
            </w:tcBorders>
            <w:shd w:val="clear" w:color="auto" w:fill="auto"/>
            <w:vAlign w:val="bottom"/>
            <w:hideMark/>
          </w:tcPr>
          <w:p w14:paraId="7DEC52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E3129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F0113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638325</w:t>
            </w:r>
          </w:p>
        </w:tc>
        <w:tc>
          <w:tcPr>
            <w:tcW w:w="1500" w:type="dxa"/>
            <w:tcBorders>
              <w:top w:val="nil"/>
              <w:left w:val="nil"/>
              <w:bottom w:val="single" w:sz="4" w:space="0" w:color="auto"/>
              <w:right w:val="single" w:sz="4" w:space="0" w:color="auto"/>
            </w:tcBorders>
            <w:shd w:val="clear" w:color="auto" w:fill="auto"/>
            <w:vAlign w:val="bottom"/>
            <w:hideMark/>
          </w:tcPr>
          <w:p w14:paraId="174D0A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19588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9B0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darrowii</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631F887"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Johnblue</w:t>
            </w:r>
            <w:proofErr w:type="spellEnd"/>
          </w:p>
        </w:tc>
      </w:tr>
      <w:tr w:rsidR="001F4B89" w:rsidRPr="001F4B89" w14:paraId="3E62F5D9"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6B0F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7334E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656</w:t>
            </w:r>
          </w:p>
        </w:tc>
        <w:tc>
          <w:tcPr>
            <w:tcW w:w="820" w:type="dxa"/>
            <w:tcBorders>
              <w:top w:val="nil"/>
              <w:left w:val="nil"/>
              <w:bottom w:val="single" w:sz="4" w:space="0" w:color="auto"/>
              <w:right w:val="single" w:sz="4" w:space="0" w:color="auto"/>
            </w:tcBorders>
            <w:shd w:val="clear" w:color="auto" w:fill="auto"/>
            <w:vAlign w:val="bottom"/>
            <w:hideMark/>
          </w:tcPr>
          <w:p w14:paraId="564ED4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9395E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8DBDD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554912</w:t>
            </w:r>
          </w:p>
        </w:tc>
        <w:tc>
          <w:tcPr>
            <w:tcW w:w="1500" w:type="dxa"/>
            <w:tcBorders>
              <w:top w:val="nil"/>
              <w:left w:val="nil"/>
              <w:bottom w:val="single" w:sz="4" w:space="0" w:color="auto"/>
              <w:right w:val="single" w:sz="4" w:space="0" w:color="auto"/>
            </w:tcBorders>
            <w:shd w:val="clear" w:color="auto" w:fill="auto"/>
            <w:vAlign w:val="bottom"/>
            <w:hideMark/>
          </w:tcPr>
          <w:p w14:paraId="45DB5F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0BFE85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E41B9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elliottii</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7A8794C3"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Oleno</w:t>
            </w:r>
            <w:proofErr w:type="spellEnd"/>
            <w:r w:rsidRPr="001F4B89">
              <w:rPr>
                <w:rFonts w:ascii="Calibri" w:eastAsia="Times New Roman" w:hAnsi="Calibri"/>
                <w:color w:val="000000"/>
                <w:sz w:val="22"/>
                <w:szCs w:val="22"/>
              </w:rPr>
              <w:t xml:space="preserve"> Yellow (V. </w:t>
            </w:r>
            <w:proofErr w:type="spellStart"/>
            <w:r w:rsidRPr="001F4B89">
              <w:rPr>
                <w:rFonts w:ascii="Calibri" w:eastAsia="Times New Roman" w:hAnsi="Calibri"/>
                <w:color w:val="000000"/>
                <w:sz w:val="22"/>
                <w:szCs w:val="22"/>
              </w:rPr>
              <w:t>elliottii</w:t>
            </w:r>
            <w:proofErr w:type="spellEnd"/>
            <w:r w:rsidRPr="001F4B89">
              <w:rPr>
                <w:rFonts w:ascii="Calibri" w:eastAsia="Times New Roman" w:hAnsi="Calibri"/>
                <w:color w:val="000000"/>
                <w:sz w:val="22"/>
                <w:szCs w:val="22"/>
              </w:rPr>
              <w:t>)</w:t>
            </w:r>
          </w:p>
        </w:tc>
      </w:tr>
      <w:tr w:rsidR="001F4B89" w:rsidRPr="001F4B89" w14:paraId="0BB04B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7E6D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E2E83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1415</w:t>
            </w:r>
          </w:p>
        </w:tc>
        <w:tc>
          <w:tcPr>
            <w:tcW w:w="820" w:type="dxa"/>
            <w:tcBorders>
              <w:top w:val="nil"/>
              <w:left w:val="nil"/>
              <w:bottom w:val="single" w:sz="4" w:space="0" w:color="auto"/>
              <w:right w:val="single" w:sz="4" w:space="0" w:color="auto"/>
            </w:tcBorders>
            <w:shd w:val="clear" w:color="auto" w:fill="auto"/>
            <w:vAlign w:val="bottom"/>
            <w:hideMark/>
          </w:tcPr>
          <w:p w14:paraId="29861B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D59E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622E0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618260</w:t>
            </w:r>
          </w:p>
        </w:tc>
        <w:tc>
          <w:tcPr>
            <w:tcW w:w="1500" w:type="dxa"/>
            <w:tcBorders>
              <w:top w:val="nil"/>
              <w:left w:val="nil"/>
              <w:bottom w:val="single" w:sz="4" w:space="0" w:color="auto"/>
              <w:right w:val="single" w:sz="4" w:space="0" w:color="auto"/>
            </w:tcBorders>
            <w:shd w:val="clear" w:color="auto" w:fill="auto"/>
            <w:vAlign w:val="bottom"/>
            <w:hideMark/>
          </w:tcPr>
          <w:p w14:paraId="130482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F1AEA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6A636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21852384"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Ascorba</w:t>
            </w:r>
            <w:proofErr w:type="spellEnd"/>
          </w:p>
        </w:tc>
      </w:tr>
      <w:tr w:rsidR="001F4B89" w:rsidRPr="001F4B89" w14:paraId="5F891F2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3D2D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6F771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515</w:t>
            </w:r>
          </w:p>
        </w:tc>
        <w:tc>
          <w:tcPr>
            <w:tcW w:w="820" w:type="dxa"/>
            <w:tcBorders>
              <w:top w:val="nil"/>
              <w:left w:val="nil"/>
              <w:bottom w:val="single" w:sz="4" w:space="0" w:color="auto"/>
              <w:right w:val="single" w:sz="4" w:space="0" w:color="auto"/>
            </w:tcBorders>
            <w:shd w:val="clear" w:color="auto" w:fill="auto"/>
            <w:vAlign w:val="bottom"/>
            <w:hideMark/>
          </w:tcPr>
          <w:p w14:paraId="2DC13A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8EC84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B369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554949</w:t>
            </w:r>
          </w:p>
        </w:tc>
        <w:tc>
          <w:tcPr>
            <w:tcW w:w="1500" w:type="dxa"/>
            <w:tcBorders>
              <w:top w:val="nil"/>
              <w:left w:val="nil"/>
              <w:bottom w:val="single" w:sz="4" w:space="0" w:color="auto"/>
              <w:right w:val="single" w:sz="4" w:space="0" w:color="auto"/>
            </w:tcBorders>
            <w:shd w:val="clear" w:color="auto" w:fill="auto"/>
            <w:vAlign w:val="bottom"/>
            <w:hideMark/>
          </w:tcPr>
          <w:p w14:paraId="01D247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7B197E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089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11CC23E1"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Avonblue</w:t>
            </w:r>
            <w:proofErr w:type="spellEnd"/>
          </w:p>
        </w:tc>
      </w:tr>
      <w:tr w:rsidR="001F4B89" w:rsidRPr="001F4B89" w14:paraId="11CB47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A7C8E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07850F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1344</w:t>
            </w:r>
          </w:p>
        </w:tc>
        <w:tc>
          <w:tcPr>
            <w:tcW w:w="820" w:type="dxa"/>
            <w:tcBorders>
              <w:top w:val="nil"/>
              <w:left w:val="nil"/>
              <w:bottom w:val="single" w:sz="4" w:space="0" w:color="auto"/>
              <w:right w:val="single" w:sz="4" w:space="0" w:color="auto"/>
            </w:tcBorders>
            <w:shd w:val="clear" w:color="auto" w:fill="auto"/>
            <w:vAlign w:val="bottom"/>
            <w:hideMark/>
          </w:tcPr>
          <w:p w14:paraId="16B20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6AAE0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724E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618193</w:t>
            </w:r>
          </w:p>
        </w:tc>
        <w:tc>
          <w:tcPr>
            <w:tcW w:w="1500" w:type="dxa"/>
            <w:tcBorders>
              <w:top w:val="nil"/>
              <w:left w:val="nil"/>
              <w:bottom w:val="single" w:sz="4" w:space="0" w:color="auto"/>
              <w:right w:val="single" w:sz="4" w:space="0" w:color="auto"/>
            </w:tcBorders>
            <w:shd w:val="clear" w:color="auto" w:fill="auto"/>
            <w:vAlign w:val="bottom"/>
            <w:hideMark/>
          </w:tcPr>
          <w:p w14:paraId="504449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66BC43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F65E3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62CDF2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Biloxi</w:t>
            </w:r>
          </w:p>
        </w:tc>
      </w:tr>
      <w:tr w:rsidR="001F4B89" w:rsidRPr="001F4B89" w14:paraId="29B9DBC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E7524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EFE20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2003</w:t>
            </w:r>
          </w:p>
        </w:tc>
        <w:tc>
          <w:tcPr>
            <w:tcW w:w="820" w:type="dxa"/>
            <w:tcBorders>
              <w:top w:val="nil"/>
              <w:left w:val="nil"/>
              <w:bottom w:val="single" w:sz="4" w:space="0" w:color="auto"/>
              <w:right w:val="single" w:sz="4" w:space="0" w:color="auto"/>
            </w:tcBorders>
            <w:shd w:val="clear" w:color="auto" w:fill="auto"/>
            <w:vAlign w:val="bottom"/>
            <w:hideMark/>
          </w:tcPr>
          <w:p w14:paraId="66326E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D54C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CE716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666839</w:t>
            </w:r>
          </w:p>
        </w:tc>
        <w:tc>
          <w:tcPr>
            <w:tcW w:w="1500" w:type="dxa"/>
            <w:tcBorders>
              <w:top w:val="nil"/>
              <w:left w:val="nil"/>
              <w:bottom w:val="single" w:sz="4" w:space="0" w:color="auto"/>
              <w:right w:val="single" w:sz="4" w:space="0" w:color="auto"/>
            </w:tcBorders>
            <w:shd w:val="clear" w:color="auto" w:fill="auto"/>
            <w:vAlign w:val="bottom"/>
            <w:hideMark/>
          </w:tcPr>
          <w:p w14:paraId="1854B6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04EF26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5A747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5D7342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Bonus</w:t>
            </w:r>
          </w:p>
        </w:tc>
      </w:tr>
      <w:tr w:rsidR="001F4B89" w:rsidRPr="001F4B89" w14:paraId="7C99906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A30CF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D90D2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1307</w:t>
            </w:r>
          </w:p>
        </w:tc>
        <w:tc>
          <w:tcPr>
            <w:tcW w:w="820" w:type="dxa"/>
            <w:tcBorders>
              <w:top w:val="nil"/>
              <w:left w:val="nil"/>
              <w:bottom w:val="single" w:sz="4" w:space="0" w:color="auto"/>
              <w:right w:val="single" w:sz="4" w:space="0" w:color="auto"/>
            </w:tcBorders>
            <w:shd w:val="clear" w:color="auto" w:fill="auto"/>
            <w:vAlign w:val="bottom"/>
            <w:hideMark/>
          </w:tcPr>
          <w:p w14:paraId="57FB45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DB16F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B167E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618162</w:t>
            </w:r>
          </w:p>
        </w:tc>
        <w:tc>
          <w:tcPr>
            <w:tcW w:w="1500" w:type="dxa"/>
            <w:tcBorders>
              <w:top w:val="nil"/>
              <w:left w:val="nil"/>
              <w:bottom w:val="single" w:sz="4" w:space="0" w:color="auto"/>
              <w:right w:val="single" w:sz="4" w:space="0" w:color="auto"/>
            </w:tcBorders>
            <w:shd w:val="clear" w:color="auto" w:fill="auto"/>
            <w:vAlign w:val="bottom"/>
            <w:hideMark/>
          </w:tcPr>
          <w:p w14:paraId="290CD8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6CC810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22C2D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03E4D3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Chippewa</w:t>
            </w:r>
          </w:p>
        </w:tc>
      </w:tr>
      <w:tr w:rsidR="001F4B89" w:rsidRPr="001F4B89" w14:paraId="096D178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A44AE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7F01F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1388</w:t>
            </w:r>
          </w:p>
        </w:tc>
        <w:tc>
          <w:tcPr>
            <w:tcW w:w="820" w:type="dxa"/>
            <w:tcBorders>
              <w:top w:val="nil"/>
              <w:left w:val="nil"/>
              <w:bottom w:val="single" w:sz="4" w:space="0" w:color="auto"/>
              <w:right w:val="single" w:sz="4" w:space="0" w:color="auto"/>
            </w:tcBorders>
            <w:shd w:val="clear" w:color="auto" w:fill="auto"/>
            <w:vAlign w:val="bottom"/>
            <w:hideMark/>
          </w:tcPr>
          <w:p w14:paraId="41F5CD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DE499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D312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618235</w:t>
            </w:r>
          </w:p>
        </w:tc>
        <w:tc>
          <w:tcPr>
            <w:tcW w:w="1500" w:type="dxa"/>
            <w:tcBorders>
              <w:top w:val="nil"/>
              <w:left w:val="nil"/>
              <w:bottom w:val="single" w:sz="4" w:space="0" w:color="auto"/>
              <w:right w:val="single" w:sz="4" w:space="0" w:color="auto"/>
            </w:tcBorders>
            <w:shd w:val="clear" w:color="auto" w:fill="auto"/>
            <w:vAlign w:val="bottom"/>
            <w:hideMark/>
          </w:tcPr>
          <w:p w14:paraId="5D861D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7D1F7F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C5D9C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6E4FE0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Cooper</w:t>
            </w:r>
          </w:p>
        </w:tc>
      </w:tr>
      <w:tr w:rsidR="001F4B89" w:rsidRPr="001F4B89" w14:paraId="628D49B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92CC6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5BC6D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720</w:t>
            </w:r>
          </w:p>
        </w:tc>
        <w:tc>
          <w:tcPr>
            <w:tcW w:w="820" w:type="dxa"/>
            <w:tcBorders>
              <w:top w:val="nil"/>
              <w:left w:val="nil"/>
              <w:bottom w:val="single" w:sz="4" w:space="0" w:color="auto"/>
              <w:right w:val="single" w:sz="4" w:space="0" w:color="auto"/>
            </w:tcBorders>
            <w:shd w:val="clear" w:color="auto" w:fill="auto"/>
            <w:vAlign w:val="bottom"/>
            <w:hideMark/>
          </w:tcPr>
          <w:p w14:paraId="28CCC1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222E4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FA8BD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554957</w:t>
            </w:r>
          </w:p>
        </w:tc>
        <w:tc>
          <w:tcPr>
            <w:tcW w:w="1500" w:type="dxa"/>
            <w:tcBorders>
              <w:top w:val="nil"/>
              <w:left w:val="nil"/>
              <w:bottom w:val="single" w:sz="4" w:space="0" w:color="auto"/>
              <w:right w:val="single" w:sz="4" w:space="0" w:color="auto"/>
            </w:tcBorders>
            <w:shd w:val="clear" w:color="auto" w:fill="auto"/>
            <w:vAlign w:val="bottom"/>
            <w:hideMark/>
          </w:tcPr>
          <w:p w14:paraId="277295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71DC47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AA640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46FFE8A8"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Flordablue</w:t>
            </w:r>
            <w:proofErr w:type="spellEnd"/>
          </w:p>
        </w:tc>
      </w:tr>
      <w:tr w:rsidR="001F4B89" w:rsidRPr="001F4B89" w14:paraId="170D13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513B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46892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2002</w:t>
            </w:r>
          </w:p>
        </w:tc>
        <w:tc>
          <w:tcPr>
            <w:tcW w:w="820" w:type="dxa"/>
            <w:tcBorders>
              <w:top w:val="nil"/>
              <w:left w:val="nil"/>
              <w:bottom w:val="single" w:sz="4" w:space="0" w:color="auto"/>
              <w:right w:val="single" w:sz="4" w:space="0" w:color="auto"/>
            </w:tcBorders>
            <w:shd w:val="clear" w:color="auto" w:fill="auto"/>
            <w:vAlign w:val="bottom"/>
            <w:hideMark/>
          </w:tcPr>
          <w:p w14:paraId="3AC95F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A735F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71BB4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666838</w:t>
            </w:r>
          </w:p>
        </w:tc>
        <w:tc>
          <w:tcPr>
            <w:tcW w:w="1500" w:type="dxa"/>
            <w:tcBorders>
              <w:top w:val="nil"/>
              <w:left w:val="nil"/>
              <w:bottom w:val="single" w:sz="4" w:space="0" w:color="auto"/>
              <w:right w:val="single" w:sz="4" w:space="0" w:color="auto"/>
            </w:tcBorders>
            <w:shd w:val="clear" w:color="auto" w:fill="auto"/>
            <w:vAlign w:val="bottom"/>
            <w:hideMark/>
          </w:tcPr>
          <w:p w14:paraId="1CF821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624DB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EF296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3B8922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Friendship</w:t>
            </w:r>
          </w:p>
        </w:tc>
      </w:tr>
      <w:tr w:rsidR="001F4B89" w:rsidRPr="001F4B89" w14:paraId="4434940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BB95F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18B77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1414</w:t>
            </w:r>
          </w:p>
        </w:tc>
        <w:tc>
          <w:tcPr>
            <w:tcW w:w="820" w:type="dxa"/>
            <w:tcBorders>
              <w:top w:val="nil"/>
              <w:left w:val="nil"/>
              <w:bottom w:val="single" w:sz="4" w:space="0" w:color="auto"/>
              <w:right w:val="single" w:sz="4" w:space="0" w:color="auto"/>
            </w:tcBorders>
            <w:shd w:val="clear" w:color="auto" w:fill="auto"/>
            <w:vAlign w:val="bottom"/>
            <w:hideMark/>
          </w:tcPr>
          <w:p w14:paraId="1E8696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C57D0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FED05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618259</w:t>
            </w:r>
          </w:p>
        </w:tc>
        <w:tc>
          <w:tcPr>
            <w:tcW w:w="1500" w:type="dxa"/>
            <w:tcBorders>
              <w:top w:val="nil"/>
              <w:left w:val="nil"/>
              <w:bottom w:val="single" w:sz="4" w:space="0" w:color="auto"/>
              <w:right w:val="single" w:sz="4" w:space="0" w:color="auto"/>
            </w:tcBorders>
            <w:shd w:val="clear" w:color="auto" w:fill="auto"/>
            <w:vAlign w:val="bottom"/>
            <w:hideMark/>
          </w:tcPr>
          <w:p w14:paraId="02EBFC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23B84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04490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5165A9EC"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Goldtraube</w:t>
            </w:r>
            <w:proofErr w:type="spellEnd"/>
            <w:r w:rsidRPr="001F4B89">
              <w:rPr>
                <w:rFonts w:ascii="Calibri" w:eastAsia="Times New Roman" w:hAnsi="Calibri"/>
                <w:color w:val="000000"/>
                <w:sz w:val="22"/>
                <w:szCs w:val="22"/>
              </w:rPr>
              <w:t xml:space="preserve"> 74</w:t>
            </w:r>
          </w:p>
        </w:tc>
      </w:tr>
      <w:tr w:rsidR="001F4B89" w:rsidRPr="001F4B89" w14:paraId="5E4169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1FD3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0DDB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1386</w:t>
            </w:r>
          </w:p>
        </w:tc>
        <w:tc>
          <w:tcPr>
            <w:tcW w:w="820" w:type="dxa"/>
            <w:tcBorders>
              <w:top w:val="nil"/>
              <w:left w:val="nil"/>
              <w:bottom w:val="single" w:sz="4" w:space="0" w:color="auto"/>
              <w:right w:val="single" w:sz="4" w:space="0" w:color="auto"/>
            </w:tcBorders>
            <w:shd w:val="clear" w:color="auto" w:fill="auto"/>
            <w:vAlign w:val="bottom"/>
            <w:hideMark/>
          </w:tcPr>
          <w:p w14:paraId="3EB46B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A875F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6D11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618233</w:t>
            </w:r>
          </w:p>
        </w:tc>
        <w:tc>
          <w:tcPr>
            <w:tcW w:w="1500" w:type="dxa"/>
            <w:tcBorders>
              <w:top w:val="nil"/>
              <w:left w:val="nil"/>
              <w:bottom w:val="single" w:sz="4" w:space="0" w:color="auto"/>
              <w:right w:val="single" w:sz="4" w:space="0" w:color="auto"/>
            </w:tcBorders>
            <w:shd w:val="clear" w:color="auto" w:fill="auto"/>
            <w:vAlign w:val="bottom"/>
            <w:hideMark/>
          </w:tcPr>
          <w:p w14:paraId="414F30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61761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9F9EF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24760242"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Gulfcoast</w:t>
            </w:r>
            <w:proofErr w:type="spellEnd"/>
          </w:p>
        </w:tc>
      </w:tr>
      <w:tr w:rsidR="001F4B89" w:rsidRPr="001F4B89" w14:paraId="5C0FC01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7677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1D081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1346</w:t>
            </w:r>
          </w:p>
        </w:tc>
        <w:tc>
          <w:tcPr>
            <w:tcW w:w="820" w:type="dxa"/>
            <w:tcBorders>
              <w:top w:val="nil"/>
              <w:left w:val="nil"/>
              <w:bottom w:val="single" w:sz="4" w:space="0" w:color="auto"/>
              <w:right w:val="single" w:sz="4" w:space="0" w:color="auto"/>
            </w:tcBorders>
            <w:shd w:val="clear" w:color="auto" w:fill="auto"/>
            <w:vAlign w:val="bottom"/>
            <w:hideMark/>
          </w:tcPr>
          <w:p w14:paraId="6716B3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CFAB0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512F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618195</w:t>
            </w:r>
          </w:p>
        </w:tc>
        <w:tc>
          <w:tcPr>
            <w:tcW w:w="1500" w:type="dxa"/>
            <w:tcBorders>
              <w:top w:val="nil"/>
              <w:left w:val="nil"/>
              <w:bottom w:val="single" w:sz="4" w:space="0" w:color="auto"/>
              <w:right w:val="single" w:sz="4" w:space="0" w:color="auto"/>
            </w:tcBorders>
            <w:shd w:val="clear" w:color="auto" w:fill="auto"/>
            <w:vAlign w:val="bottom"/>
            <w:hideMark/>
          </w:tcPr>
          <w:p w14:paraId="0D966E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5F0C8F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FD8F1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40B432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Jubilee</w:t>
            </w:r>
          </w:p>
        </w:tc>
      </w:tr>
      <w:tr w:rsidR="001F4B89" w:rsidRPr="001F4B89" w14:paraId="484AE5E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34A20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DCBEF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1310</w:t>
            </w:r>
          </w:p>
        </w:tc>
        <w:tc>
          <w:tcPr>
            <w:tcW w:w="820" w:type="dxa"/>
            <w:tcBorders>
              <w:top w:val="nil"/>
              <w:left w:val="nil"/>
              <w:bottom w:val="single" w:sz="4" w:space="0" w:color="auto"/>
              <w:right w:val="single" w:sz="4" w:space="0" w:color="auto"/>
            </w:tcBorders>
            <w:shd w:val="clear" w:color="auto" w:fill="auto"/>
            <w:vAlign w:val="bottom"/>
            <w:hideMark/>
          </w:tcPr>
          <w:p w14:paraId="039D1D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D6EA4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9D33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618164</w:t>
            </w:r>
          </w:p>
        </w:tc>
        <w:tc>
          <w:tcPr>
            <w:tcW w:w="1500" w:type="dxa"/>
            <w:tcBorders>
              <w:top w:val="nil"/>
              <w:left w:val="nil"/>
              <w:bottom w:val="single" w:sz="4" w:space="0" w:color="auto"/>
              <w:right w:val="single" w:sz="4" w:space="0" w:color="auto"/>
            </w:tcBorders>
            <w:shd w:val="clear" w:color="auto" w:fill="auto"/>
            <w:vAlign w:val="bottom"/>
            <w:hideMark/>
          </w:tcPr>
          <w:p w14:paraId="21BA93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DB352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3751A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2E9940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Legacy</w:t>
            </w:r>
          </w:p>
        </w:tc>
      </w:tr>
      <w:tr w:rsidR="001F4B89" w:rsidRPr="001F4B89" w14:paraId="1194B16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C63A6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60A15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1306</w:t>
            </w:r>
          </w:p>
        </w:tc>
        <w:tc>
          <w:tcPr>
            <w:tcW w:w="820" w:type="dxa"/>
            <w:tcBorders>
              <w:top w:val="nil"/>
              <w:left w:val="nil"/>
              <w:bottom w:val="single" w:sz="4" w:space="0" w:color="auto"/>
              <w:right w:val="single" w:sz="4" w:space="0" w:color="auto"/>
            </w:tcBorders>
            <w:shd w:val="clear" w:color="auto" w:fill="auto"/>
            <w:vAlign w:val="bottom"/>
            <w:hideMark/>
          </w:tcPr>
          <w:p w14:paraId="1BE1BE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E4DF7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01307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618161</w:t>
            </w:r>
          </w:p>
        </w:tc>
        <w:tc>
          <w:tcPr>
            <w:tcW w:w="1500" w:type="dxa"/>
            <w:tcBorders>
              <w:top w:val="nil"/>
              <w:left w:val="nil"/>
              <w:bottom w:val="single" w:sz="4" w:space="0" w:color="auto"/>
              <w:right w:val="single" w:sz="4" w:space="0" w:color="auto"/>
            </w:tcBorders>
            <w:shd w:val="clear" w:color="auto" w:fill="auto"/>
            <w:vAlign w:val="bottom"/>
            <w:hideMark/>
          </w:tcPr>
          <w:p w14:paraId="0525BE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1404C6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6450E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2430E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Little Giant</w:t>
            </w:r>
          </w:p>
        </w:tc>
      </w:tr>
      <w:tr w:rsidR="001F4B89" w:rsidRPr="001F4B89" w14:paraId="4C05368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0663C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D1A4F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1345</w:t>
            </w:r>
          </w:p>
        </w:tc>
        <w:tc>
          <w:tcPr>
            <w:tcW w:w="820" w:type="dxa"/>
            <w:tcBorders>
              <w:top w:val="nil"/>
              <w:left w:val="nil"/>
              <w:bottom w:val="single" w:sz="4" w:space="0" w:color="auto"/>
              <w:right w:val="single" w:sz="4" w:space="0" w:color="auto"/>
            </w:tcBorders>
            <w:shd w:val="clear" w:color="auto" w:fill="auto"/>
            <w:vAlign w:val="bottom"/>
            <w:hideMark/>
          </w:tcPr>
          <w:p w14:paraId="35633C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0E86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754A0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618194</w:t>
            </w:r>
          </w:p>
        </w:tc>
        <w:tc>
          <w:tcPr>
            <w:tcW w:w="1500" w:type="dxa"/>
            <w:tcBorders>
              <w:top w:val="nil"/>
              <w:left w:val="nil"/>
              <w:bottom w:val="single" w:sz="4" w:space="0" w:color="auto"/>
              <w:right w:val="single" w:sz="4" w:space="0" w:color="auto"/>
            </w:tcBorders>
            <w:shd w:val="clear" w:color="auto" w:fill="auto"/>
            <w:vAlign w:val="bottom"/>
            <w:hideMark/>
          </w:tcPr>
          <w:p w14:paraId="4496DC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6A9F9A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7FF97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3602F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Magnolia</w:t>
            </w:r>
          </w:p>
        </w:tc>
      </w:tr>
      <w:tr w:rsidR="001F4B89" w:rsidRPr="001F4B89" w14:paraId="5C9FCCB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08F6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EB9E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1313</w:t>
            </w:r>
          </w:p>
        </w:tc>
        <w:tc>
          <w:tcPr>
            <w:tcW w:w="820" w:type="dxa"/>
            <w:tcBorders>
              <w:top w:val="nil"/>
              <w:left w:val="nil"/>
              <w:bottom w:val="single" w:sz="4" w:space="0" w:color="auto"/>
              <w:right w:val="single" w:sz="4" w:space="0" w:color="auto"/>
            </w:tcBorders>
            <w:shd w:val="clear" w:color="auto" w:fill="auto"/>
            <w:vAlign w:val="bottom"/>
            <w:hideMark/>
          </w:tcPr>
          <w:p w14:paraId="0B31CD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0970C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DC3CC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618167</w:t>
            </w:r>
          </w:p>
        </w:tc>
        <w:tc>
          <w:tcPr>
            <w:tcW w:w="1500" w:type="dxa"/>
            <w:tcBorders>
              <w:top w:val="nil"/>
              <w:left w:val="nil"/>
              <w:bottom w:val="single" w:sz="4" w:space="0" w:color="auto"/>
              <w:right w:val="single" w:sz="4" w:space="0" w:color="auto"/>
            </w:tcBorders>
            <w:shd w:val="clear" w:color="auto" w:fill="auto"/>
            <w:vAlign w:val="bottom"/>
            <w:hideMark/>
          </w:tcPr>
          <w:p w14:paraId="2B78A3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E2B4B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DEB4E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73F90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Marimba</w:t>
            </w:r>
          </w:p>
        </w:tc>
      </w:tr>
      <w:tr w:rsidR="001F4B89" w:rsidRPr="001F4B89" w14:paraId="03F1FF6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97D7B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DFD49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216</w:t>
            </w:r>
          </w:p>
        </w:tc>
        <w:tc>
          <w:tcPr>
            <w:tcW w:w="820" w:type="dxa"/>
            <w:tcBorders>
              <w:top w:val="nil"/>
              <w:left w:val="nil"/>
              <w:bottom w:val="single" w:sz="4" w:space="0" w:color="auto"/>
              <w:right w:val="single" w:sz="4" w:space="0" w:color="auto"/>
            </w:tcBorders>
            <w:shd w:val="clear" w:color="auto" w:fill="auto"/>
            <w:vAlign w:val="bottom"/>
            <w:hideMark/>
          </w:tcPr>
          <w:p w14:paraId="590318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6C81B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5DCEC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554942</w:t>
            </w:r>
          </w:p>
        </w:tc>
        <w:tc>
          <w:tcPr>
            <w:tcW w:w="1500" w:type="dxa"/>
            <w:tcBorders>
              <w:top w:val="nil"/>
              <w:left w:val="nil"/>
              <w:bottom w:val="single" w:sz="4" w:space="0" w:color="auto"/>
              <w:right w:val="single" w:sz="4" w:space="0" w:color="auto"/>
            </w:tcBorders>
            <w:shd w:val="clear" w:color="auto" w:fill="auto"/>
            <w:vAlign w:val="bottom"/>
            <w:hideMark/>
          </w:tcPr>
          <w:p w14:paraId="276489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56F3F6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842DC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680431A9"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Northblue</w:t>
            </w:r>
            <w:proofErr w:type="spellEnd"/>
          </w:p>
        </w:tc>
      </w:tr>
      <w:tr w:rsidR="001F4B89" w:rsidRPr="001F4B89" w14:paraId="4A0038C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DFF8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C4EDC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710</w:t>
            </w:r>
          </w:p>
        </w:tc>
        <w:tc>
          <w:tcPr>
            <w:tcW w:w="820" w:type="dxa"/>
            <w:tcBorders>
              <w:top w:val="nil"/>
              <w:left w:val="nil"/>
              <w:bottom w:val="single" w:sz="4" w:space="0" w:color="auto"/>
              <w:right w:val="single" w:sz="4" w:space="0" w:color="auto"/>
            </w:tcBorders>
            <w:shd w:val="clear" w:color="auto" w:fill="auto"/>
            <w:vAlign w:val="bottom"/>
            <w:hideMark/>
          </w:tcPr>
          <w:p w14:paraId="686B9C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6F89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9098A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554953</w:t>
            </w:r>
          </w:p>
        </w:tc>
        <w:tc>
          <w:tcPr>
            <w:tcW w:w="1500" w:type="dxa"/>
            <w:tcBorders>
              <w:top w:val="nil"/>
              <w:left w:val="nil"/>
              <w:bottom w:val="single" w:sz="4" w:space="0" w:color="auto"/>
              <w:right w:val="single" w:sz="4" w:space="0" w:color="auto"/>
            </w:tcBorders>
            <w:shd w:val="clear" w:color="auto" w:fill="auto"/>
            <w:vAlign w:val="bottom"/>
            <w:hideMark/>
          </w:tcPr>
          <w:p w14:paraId="2E21A3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5B7D82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90E3A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31D4C116"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Northcountry</w:t>
            </w:r>
            <w:proofErr w:type="spellEnd"/>
          </w:p>
        </w:tc>
      </w:tr>
      <w:tr w:rsidR="001F4B89" w:rsidRPr="001F4B89" w14:paraId="5AA798E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8F88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6FD9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702</w:t>
            </w:r>
          </w:p>
        </w:tc>
        <w:tc>
          <w:tcPr>
            <w:tcW w:w="820" w:type="dxa"/>
            <w:tcBorders>
              <w:top w:val="nil"/>
              <w:left w:val="nil"/>
              <w:bottom w:val="single" w:sz="4" w:space="0" w:color="auto"/>
              <w:right w:val="single" w:sz="4" w:space="0" w:color="auto"/>
            </w:tcBorders>
            <w:shd w:val="clear" w:color="auto" w:fill="auto"/>
            <w:vAlign w:val="bottom"/>
            <w:hideMark/>
          </w:tcPr>
          <w:p w14:paraId="5401F6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5DD6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CF2FA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554952</w:t>
            </w:r>
          </w:p>
        </w:tc>
        <w:tc>
          <w:tcPr>
            <w:tcW w:w="1500" w:type="dxa"/>
            <w:tcBorders>
              <w:top w:val="nil"/>
              <w:left w:val="nil"/>
              <w:bottom w:val="single" w:sz="4" w:space="0" w:color="auto"/>
              <w:right w:val="single" w:sz="4" w:space="0" w:color="auto"/>
            </w:tcBorders>
            <w:shd w:val="clear" w:color="auto" w:fill="auto"/>
            <w:vAlign w:val="bottom"/>
            <w:hideMark/>
          </w:tcPr>
          <w:p w14:paraId="007FDE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447980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46EA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2F93F8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Northland</w:t>
            </w:r>
          </w:p>
        </w:tc>
      </w:tr>
      <w:tr w:rsidR="001F4B89" w:rsidRPr="001F4B89" w14:paraId="3875B69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AA18D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2C771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217</w:t>
            </w:r>
          </w:p>
        </w:tc>
        <w:tc>
          <w:tcPr>
            <w:tcW w:w="820" w:type="dxa"/>
            <w:tcBorders>
              <w:top w:val="nil"/>
              <w:left w:val="nil"/>
              <w:bottom w:val="single" w:sz="4" w:space="0" w:color="auto"/>
              <w:right w:val="single" w:sz="4" w:space="0" w:color="auto"/>
            </w:tcBorders>
            <w:shd w:val="clear" w:color="auto" w:fill="auto"/>
            <w:vAlign w:val="bottom"/>
            <w:hideMark/>
          </w:tcPr>
          <w:p w14:paraId="4867FB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834FE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40DE8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554943</w:t>
            </w:r>
          </w:p>
        </w:tc>
        <w:tc>
          <w:tcPr>
            <w:tcW w:w="1500" w:type="dxa"/>
            <w:tcBorders>
              <w:top w:val="nil"/>
              <w:left w:val="nil"/>
              <w:bottom w:val="single" w:sz="4" w:space="0" w:color="auto"/>
              <w:right w:val="single" w:sz="4" w:space="0" w:color="auto"/>
            </w:tcBorders>
            <w:shd w:val="clear" w:color="auto" w:fill="auto"/>
            <w:vAlign w:val="bottom"/>
            <w:hideMark/>
          </w:tcPr>
          <w:p w14:paraId="249F7C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15680C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3A3CB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4DB87538"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Northsky</w:t>
            </w:r>
            <w:proofErr w:type="spellEnd"/>
          </w:p>
        </w:tc>
      </w:tr>
      <w:tr w:rsidR="001F4B89" w:rsidRPr="001F4B89" w14:paraId="50D7F6D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6E9AE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DDCCA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711</w:t>
            </w:r>
          </w:p>
        </w:tc>
        <w:tc>
          <w:tcPr>
            <w:tcW w:w="820" w:type="dxa"/>
            <w:tcBorders>
              <w:top w:val="nil"/>
              <w:left w:val="nil"/>
              <w:bottom w:val="single" w:sz="4" w:space="0" w:color="auto"/>
              <w:right w:val="single" w:sz="4" w:space="0" w:color="auto"/>
            </w:tcBorders>
            <w:shd w:val="clear" w:color="auto" w:fill="auto"/>
            <w:vAlign w:val="bottom"/>
            <w:hideMark/>
          </w:tcPr>
          <w:p w14:paraId="3A4BA8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808D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5C669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554954</w:t>
            </w:r>
          </w:p>
        </w:tc>
        <w:tc>
          <w:tcPr>
            <w:tcW w:w="1500" w:type="dxa"/>
            <w:tcBorders>
              <w:top w:val="nil"/>
              <w:left w:val="nil"/>
              <w:bottom w:val="single" w:sz="4" w:space="0" w:color="auto"/>
              <w:right w:val="single" w:sz="4" w:space="0" w:color="auto"/>
            </w:tcBorders>
            <w:shd w:val="clear" w:color="auto" w:fill="auto"/>
            <w:vAlign w:val="bottom"/>
            <w:hideMark/>
          </w:tcPr>
          <w:p w14:paraId="57C192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West Virginia</w:t>
            </w:r>
          </w:p>
        </w:tc>
        <w:tc>
          <w:tcPr>
            <w:tcW w:w="1240" w:type="dxa"/>
            <w:tcBorders>
              <w:top w:val="nil"/>
              <w:left w:val="nil"/>
              <w:bottom w:val="single" w:sz="4" w:space="0" w:color="auto"/>
              <w:right w:val="single" w:sz="4" w:space="0" w:color="auto"/>
            </w:tcBorders>
            <w:shd w:val="clear" w:color="auto" w:fill="auto"/>
            <w:vAlign w:val="bottom"/>
            <w:hideMark/>
          </w:tcPr>
          <w:p w14:paraId="380DAF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0092D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B358FBB"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Ornablue</w:t>
            </w:r>
            <w:proofErr w:type="spellEnd"/>
          </w:p>
        </w:tc>
      </w:tr>
      <w:tr w:rsidR="001F4B89" w:rsidRPr="001F4B89" w14:paraId="310150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2477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9FD15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1343</w:t>
            </w:r>
          </w:p>
        </w:tc>
        <w:tc>
          <w:tcPr>
            <w:tcW w:w="820" w:type="dxa"/>
            <w:tcBorders>
              <w:top w:val="nil"/>
              <w:left w:val="nil"/>
              <w:bottom w:val="single" w:sz="4" w:space="0" w:color="auto"/>
              <w:right w:val="single" w:sz="4" w:space="0" w:color="auto"/>
            </w:tcBorders>
            <w:shd w:val="clear" w:color="auto" w:fill="auto"/>
            <w:vAlign w:val="bottom"/>
            <w:hideMark/>
          </w:tcPr>
          <w:p w14:paraId="7D3FD6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5235A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48E0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618192</w:t>
            </w:r>
          </w:p>
        </w:tc>
        <w:tc>
          <w:tcPr>
            <w:tcW w:w="1500" w:type="dxa"/>
            <w:tcBorders>
              <w:top w:val="nil"/>
              <w:left w:val="nil"/>
              <w:bottom w:val="single" w:sz="4" w:space="0" w:color="auto"/>
              <w:right w:val="single" w:sz="4" w:space="0" w:color="auto"/>
            </w:tcBorders>
            <w:shd w:val="clear" w:color="auto" w:fill="auto"/>
            <w:vAlign w:val="bottom"/>
            <w:hideMark/>
          </w:tcPr>
          <w:p w14:paraId="6ECBE8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FA050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43099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377224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Pearl River</w:t>
            </w:r>
          </w:p>
        </w:tc>
      </w:tr>
      <w:tr w:rsidR="001F4B89" w:rsidRPr="001F4B89" w14:paraId="075D4E8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A775B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010AC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1688</w:t>
            </w:r>
          </w:p>
        </w:tc>
        <w:tc>
          <w:tcPr>
            <w:tcW w:w="820" w:type="dxa"/>
            <w:tcBorders>
              <w:top w:val="nil"/>
              <w:left w:val="nil"/>
              <w:bottom w:val="single" w:sz="4" w:space="0" w:color="auto"/>
              <w:right w:val="single" w:sz="4" w:space="0" w:color="auto"/>
            </w:tcBorders>
            <w:shd w:val="clear" w:color="auto" w:fill="auto"/>
            <w:vAlign w:val="bottom"/>
            <w:hideMark/>
          </w:tcPr>
          <w:p w14:paraId="4AA6A4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5F456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9B70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641330</w:t>
            </w:r>
          </w:p>
        </w:tc>
        <w:tc>
          <w:tcPr>
            <w:tcW w:w="1500" w:type="dxa"/>
            <w:tcBorders>
              <w:top w:val="nil"/>
              <w:left w:val="nil"/>
              <w:bottom w:val="single" w:sz="4" w:space="0" w:color="auto"/>
              <w:right w:val="single" w:sz="4" w:space="0" w:color="auto"/>
            </w:tcBorders>
            <w:shd w:val="clear" w:color="auto" w:fill="auto"/>
            <w:vAlign w:val="bottom"/>
            <w:hideMark/>
          </w:tcPr>
          <w:p w14:paraId="1B3656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EB395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A6ECF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282751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Pink Lemonade</w:t>
            </w:r>
          </w:p>
        </w:tc>
      </w:tr>
      <w:tr w:rsidR="001F4B89" w:rsidRPr="001F4B89" w14:paraId="5D2CF09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9AF6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F9E0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1416</w:t>
            </w:r>
          </w:p>
        </w:tc>
        <w:tc>
          <w:tcPr>
            <w:tcW w:w="820" w:type="dxa"/>
            <w:tcBorders>
              <w:top w:val="nil"/>
              <w:left w:val="nil"/>
              <w:bottom w:val="single" w:sz="4" w:space="0" w:color="auto"/>
              <w:right w:val="single" w:sz="4" w:space="0" w:color="auto"/>
            </w:tcBorders>
            <w:shd w:val="clear" w:color="auto" w:fill="auto"/>
            <w:vAlign w:val="bottom"/>
            <w:hideMark/>
          </w:tcPr>
          <w:p w14:paraId="1D1F94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F84CC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4A92D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618261</w:t>
            </w:r>
          </w:p>
        </w:tc>
        <w:tc>
          <w:tcPr>
            <w:tcW w:w="1500" w:type="dxa"/>
            <w:tcBorders>
              <w:top w:val="nil"/>
              <w:left w:val="nil"/>
              <w:bottom w:val="single" w:sz="4" w:space="0" w:color="auto"/>
              <w:right w:val="single" w:sz="4" w:space="0" w:color="auto"/>
            </w:tcBorders>
            <w:shd w:val="clear" w:color="auto" w:fill="auto"/>
            <w:vAlign w:val="bottom"/>
            <w:hideMark/>
          </w:tcPr>
          <w:p w14:paraId="6934D2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A7E78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0E8CF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0E6895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Polen 38</w:t>
            </w:r>
          </w:p>
        </w:tc>
      </w:tr>
      <w:tr w:rsidR="001F4B89" w:rsidRPr="001F4B89" w14:paraId="69025F1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017C6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B13B7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2001</w:t>
            </w:r>
          </w:p>
        </w:tc>
        <w:tc>
          <w:tcPr>
            <w:tcW w:w="820" w:type="dxa"/>
            <w:tcBorders>
              <w:top w:val="nil"/>
              <w:left w:val="nil"/>
              <w:bottom w:val="single" w:sz="4" w:space="0" w:color="auto"/>
              <w:right w:val="single" w:sz="4" w:space="0" w:color="auto"/>
            </w:tcBorders>
            <w:shd w:val="clear" w:color="auto" w:fill="auto"/>
            <w:vAlign w:val="bottom"/>
            <w:hideMark/>
          </w:tcPr>
          <w:p w14:paraId="4E6DF1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CC2F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6502E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666837</w:t>
            </w:r>
          </w:p>
        </w:tc>
        <w:tc>
          <w:tcPr>
            <w:tcW w:w="1500" w:type="dxa"/>
            <w:tcBorders>
              <w:top w:val="nil"/>
              <w:left w:val="nil"/>
              <w:bottom w:val="single" w:sz="4" w:space="0" w:color="auto"/>
              <w:right w:val="single" w:sz="4" w:space="0" w:color="auto"/>
            </w:tcBorders>
            <w:shd w:val="clear" w:color="auto" w:fill="auto"/>
            <w:vAlign w:val="bottom"/>
            <w:hideMark/>
          </w:tcPr>
          <w:p w14:paraId="3D08E1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18AE5B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3FE1A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6424F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 Cloud</w:t>
            </w:r>
          </w:p>
        </w:tc>
      </w:tr>
      <w:tr w:rsidR="001F4B89" w:rsidRPr="001F4B89" w14:paraId="145BEB0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B07D8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16FBB9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713</w:t>
            </w:r>
          </w:p>
        </w:tc>
        <w:tc>
          <w:tcPr>
            <w:tcW w:w="820" w:type="dxa"/>
            <w:tcBorders>
              <w:top w:val="nil"/>
              <w:left w:val="nil"/>
              <w:bottom w:val="single" w:sz="4" w:space="0" w:color="auto"/>
              <w:right w:val="single" w:sz="4" w:space="0" w:color="auto"/>
            </w:tcBorders>
            <w:shd w:val="clear" w:color="auto" w:fill="auto"/>
            <w:vAlign w:val="bottom"/>
            <w:hideMark/>
          </w:tcPr>
          <w:p w14:paraId="5209C2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B7824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B1F5D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555316</w:t>
            </w:r>
          </w:p>
        </w:tc>
        <w:tc>
          <w:tcPr>
            <w:tcW w:w="1500" w:type="dxa"/>
            <w:tcBorders>
              <w:top w:val="nil"/>
              <w:left w:val="nil"/>
              <w:bottom w:val="single" w:sz="4" w:space="0" w:color="auto"/>
              <w:right w:val="single" w:sz="4" w:space="0" w:color="auto"/>
            </w:tcBorders>
            <w:shd w:val="clear" w:color="auto" w:fill="auto"/>
            <w:vAlign w:val="bottom"/>
            <w:hideMark/>
          </w:tcPr>
          <w:p w14:paraId="6D4AA3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636E06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EF41A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45B037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Sunshine Blue</w:t>
            </w:r>
          </w:p>
        </w:tc>
      </w:tr>
      <w:tr w:rsidR="001F4B89" w:rsidRPr="001F4B89" w14:paraId="2F7AB63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55472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3B064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1360</w:t>
            </w:r>
          </w:p>
        </w:tc>
        <w:tc>
          <w:tcPr>
            <w:tcW w:w="820" w:type="dxa"/>
            <w:tcBorders>
              <w:top w:val="nil"/>
              <w:left w:val="nil"/>
              <w:bottom w:val="single" w:sz="4" w:space="0" w:color="auto"/>
              <w:right w:val="single" w:sz="4" w:space="0" w:color="auto"/>
            </w:tcBorders>
            <w:shd w:val="clear" w:color="auto" w:fill="auto"/>
            <w:vAlign w:val="bottom"/>
            <w:hideMark/>
          </w:tcPr>
          <w:p w14:paraId="111825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65CCF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A34F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618207</w:t>
            </w:r>
          </w:p>
        </w:tc>
        <w:tc>
          <w:tcPr>
            <w:tcW w:w="1500" w:type="dxa"/>
            <w:tcBorders>
              <w:top w:val="nil"/>
              <w:left w:val="nil"/>
              <w:bottom w:val="single" w:sz="4" w:space="0" w:color="auto"/>
              <w:right w:val="single" w:sz="4" w:space="0" w:color="auto"/>
            </w:tcBorders>
            <w:shd w:val="clear" w:color="auto" w:fill="auto"/>
            <w:vAlign w:val="bottom"/>
            <w:hideMark/>
          </w:tcPr>
          <w:p w14:paraId="4136B5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6AE50B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FF0B9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0104C809"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Tinytop</w:t>
            </w:r>
            <w:proofErr w:type="spellEnd"/>
          </w:p>
        </w:tc>
      </w:tr>
      <w:tr w:rsidR="001F4B89" w:rsidRPr="001F4B89" w14:paraId="066382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AE52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9ECB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714</w:t>
            </w:r>
          </w:p>
        </w:tc>
        <w:tc>
          <w:tcPr>
            <w:tcW w:w="820" w:type="dxa"/>
            <w:tcBorders>
              <w:top w:val="nil"/>
              <w:left w:val="nil"/>
              <w:bottom w:val="single" w:sz="4" w:space="0" w:color="auto"/>
              <w:right w:val="single" w:sz="4" w:space="0" w:color="auto"/>
            </w:tcBorders>
            <w:shd w:val="clear" w:color="auto" w:fill="auto"/>
            <w:vAlign w:val="bottom"/>
            <w:hideMark/>
          </w:tcPr>
          <w:p w14:paraId="51E47B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6409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9C16F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554955</w:t>
            </w:r>
          </w:p>
        </w:tc>
        <w:tc>
          <w:tcPr>
            <w:tcW w:w="1500" w:type="dxa"/>
            <w:tcBorders>
              <w:top w:val="nil"/>
              <w:left w:val="nil"/>
              <w:bottom w:val="single" w:sz="4" w:space="0" w:color="auto"/>
              <w:right w:val="single" w:sz="4" w:space="0" w:color="auto"/>
            </w:tcBorders>
            <w:shd w:val="clear" w:color="auto" w:fill="auto"/>
            <w:vAlign w:val="bottom"/>
            <w:hideMark/>
          </w:tcPr>
          <w:p w14:paraId="7CD1D0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182C6A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B0158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DB0E58E"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Tophat</w:t>
            </w:r>
            <w:proofErr w:type="spellEnd"/>
          </w:p>
        </w:tc>
      </w:tr>
      <w:tr w:rsidR="001F4B89" w:rsidRPr="001F4B89" w14:paraId="25C27D0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821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EFAF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1765</w:t>
            </w:r>
          </w:p>
        </w:tc>
        <w:tc>
          <w:tcPr>
            <w:tcW w:w="820" w:type="dxa"/>
            <w:tcBorders>
              <w:top w:val="nil"/>
              <w:left w:val="nil"/>
              <w:bottom w:val="single" w:sz="4" w:space="0" w:color="auto"/>
              <w:right w:val="single" w:sz="4" w:space="0" w:color="auto"/>
            </w:tcBorders>
            <w:shd w:val="clear" w:color="auto" w:fill="auto"/>
            <w:vAlign w:val="bottom"/>
            <w:hideMark/>
          </w:tcPr>
          <w:p w14:paraId="3A37AA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497D3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F9C5F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666677</w:t>
            </w:r>
          </w:p>
        </w:tc>
        <w:tc>
          <w:tcPr>
            <w:tcW w:w="1500" w:type="dxa"/>
            <w:tcBorders>
              <w:top w:val="nil"/>
              <w:left w:val="nil"/>
              <w:bottom w:val="single" w:sz="4" w:space="0" w:color="auto"/>
              <w:right w:val="single" w:sz="4" w:space="0" w:color="auto"/>
            </w:tcBorders>
            <w:shd w:val="clear" w:color="auto" w:fill="auto"/>
            <w:vAlign w:val="bottom"/>
            <w:hideMark/>
          </w:tcPr>
          <w:p w14:paraId="3D134A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280BEE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CCD27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156A30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508</w:t>
            </w:r>
          </w:p>
        </w:tc>
      </w:tr>
      <w:tr w:rsidR="001F4B89" w:rsidRPr="001F4B89" w14:paraId="4EC9D32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4242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60823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1425</w:t>
            </w:r>
          </w:p>
        </w:tc>
        <w:tc>
          <w:tcPr>
            <w:tcW w:w="820" w:type="dxa"/>
            <w:tcBorders>
              <w:top w:val="nil"/>
              <w:left w:val="nil"/>
              <w:bottom w:val="single" w:sz="4" w:space="0" w:color="auto"/>
              <w:right w:val="single" w:sz="4" w:space="0" w:color="auto"/>
            </w:tcBorders>
            <w:shd w:val="clear" w:color="auto" w:fill="auto"/>
            <w:vAlign w:val="bottom"/>
            <w:hideMark/>
          </w:tcPr>
          <w:p w14:paraId="115658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89931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1089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618270</w:t>
            </w:r>
          </w:p>
        </w:tc>
        <w:tc>
          <w:tcPr>
            <w:tcW w:w="1500" w:type="dxa"/>
            <w:tcBorders>
              <w:top w:val="nil"/>
              <w:left w:val="nil"/>
              <w:bottom w:val="single" w:sz="4" w:space="0" w:color="auto"/>
              <w:right w:val="single" w:sz="4" w:space="0" w:color="auto"/>
            </w:tcBorders>
            <w:shd w:val="clear" w:color="auto" w:fill="auto"/>
            <w:vAlign w:val="bottom"/>
            <w:hideMark/>
          </w:tcPr>
          <w:p w14:paraId="5D8577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4387F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667055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E7E4F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612</w:t>
            </w:r>
          </w:p>
        </w:tc>
      </w:tr>
      <w:tr w:rsidR="001F4B89" w:rsidRPr="001F4B89" w14:paraId="5D04637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FB771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7A4F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1436</w:t>
            </w:r>
          </w:p>
        </w:tc>
        <w:tc>
          <w:tcPr>
            <w:tcW w:w="820" w:type="dxa"/>
            <w:tcBorders>
              <w:top w:val="nil"/>
              <w:left w:val="nil"/>
              <w:bottom w:val="single" w:sz="4" w:space="0" w:color="auto"/>
              <w:right w:val="single" w:sz="4" w:space="0" w:color="auto"/>
            </w:tcBorders>
            <w:shd w:val="clear" w:color="auto" w:fill="auto"/>
            <w:vAlign w:val="bottom"/>
            <w:hideMark/>
          </w:tcPr>
          <w:p w14:paraId="0E5B14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7379E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BCB80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638333</w:t>
            </w:r>
          </w:p>
        </w:tc>
        <w:tc>
          <w:tcPr>
            <w:tcW w:w="1500" w:type="dxa"/>
            <w:tcBorders>
              <w:top w:val="nil"/>
              <w:left w:val="nil"/>
              <w:bottom w:val="single" w:sz="4" w:space="0" w:color="auto"/>
              <w:right w:val="single" w:sz="4" w:space="0" w:color="auto"/>
            </w:tcBorders>
            <w:shd w:val="clear" w:color="auto" w:fill="auto"/>
            <w:vAlign w:val="bottom"/>
            <w:hideMark/>
          </w:tcPr>
          <w:p w14:paraId="1912C4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7FFB1A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5F400B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36F7D7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645</w:t>
            </w:r>
          </w:p>
        </w:tc>
      </w:tr>
      <w:tr w:rsidR="001F4B89" w:rsidRPr="001F4B89" w14:paraId="5604B80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C6927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1932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1437</w:t>
            </w:r>
          </w:p>
        </w:tc>
        <w:tc>
          <w:tcPr>
            <w:tcW w:w="820" w:type="dxa"/>
            <w:tcBorders>
              <w:top w:val="nil"/>
              <w:left w:val="nil"/>
              <w:bottom w:val="single" w:sz="4" w:space="0" w:color="auto"/>
              <w:right w:val="single" w:sz="4" w:space="0" w:color="auto"/>
            </w:tcBorders>
            <w:shd w:val="clear" w:color="auto" w:fill="auto"/>
            <w:vAlign w:val="bottom"/>
            <w:hideMark/>
          </w:tcPr>
          <w:p w14:paraId="16C62A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B5147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4130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638334</w:t>
            </w:r>
          </w:p>
        </w:tc>
        <w:tc>
          <w:tcPr>
            <w:tcW w:w="1500" w:type="dxa"/>
            <w:tcBorders>
              <w:top w:val="nil"/>
              <w:left w:val="nil"/>
              <w:bottom w:val="single" w:sz="4" w:space="0" w:color="auto"/>
              <w:right w:val="single" w:sz="4" w:space="0" w:color="auto"/>
            </w:tcBorders>
            <w:shd w:val="clear" w:color="auto" w:fill="auto"/>
            <w:vAlign w:val="bottom"/>
            <w:hideMark/>
          </w:tcPr>
          <w:p w14:paraId="47E604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E3B6A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28753C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3491BC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673</w:t>
            </w:r>
          </w:p>
        </w:tc>
      </w:tr>
      <w:tr w:rsidR="001F4B89" w:rsidRPr="001F4B89" w14:paraId="3A425FF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1496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6EACB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1438</w:t>
            </w:r>
          </w:p>
        </w:tc>
        <w:tc>
          <w:tcPr>
            <w:tcW w:w="820" w:type="dxa"/>
            <w:tcBorders>
              <w:top w:val="nil"/>
              <w:left w:val="nil"/>
              <w:bottom w:val="single" w:sz="4" w:space="0" w:color="auto"/>
              <w:right w:val="single" w:sz="4" w:space="0" w:color="auto"/>
            </w:tcBorders>
            <w:shd w:val="clear" w:color="auto" w:fill="auto"/>
            <w:vAlign w:val="bottom"/>
            <w:hideMark/>
          </w:tcPr>
          <w:p w14:paraId="388FFB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6B218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960F7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638335</w:t>
            </w:r>
          </w:p>
        </w:tc>
        <w:tc>
          <w:tcPr>
            <w:tcW w:w="1500" w:type="dxa"/>
            <w:tcBorders>
              <w:top w:val="nil"/>
              <w:left w:val="nil"/>
              <w:bottom w:val="single" w:sz="4" w:space="0" w:color="auto"/>
              <w:right w:val="single" w:sz="4" w:space="0" w:color="auto"/>
            </w:tcBorders>
            <w:shd w:val="clear" w:color="auto" w:fill="auto"/>
            <w:vAlign w:val="bottom"/>
            <w:hideMark/>
          </w:tcPr>
          <w:p w14:paraId="18122F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0CA6EE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7B1521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4BE0E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676</w:t>
            </w:r>
          </w:p>
        </w:tc>
      </w:tr>
      <w:tr w:rsidR="001F4B89" w:rsidRPr="001F4B89" w14:paraId="347B281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F6962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F395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1430</w:t>
            </w:r>
          </w:p>
        </w:tc>
        <w:tc>
          <w:tcPr>
            <w:tcW w:w="820" w:type="dxa"/>
            <w:tcBorders>
              <w:top w:val="nil"/>
              <w:left w:val="nil"/>
              <w:bottom w:val="single" w:sz="4" w:space="0" w:color="auto"/>
              <w:right w:val="single" w:sz="4" w:space="0" w:color="auto"/>
            </w:tcBorders>
            <w:shd w:val="clear" w:color="auto" w:fill="auto"/>
            <w:vAlign w:val="bottom"/>
            <w:hideMark/>
          </w:tcPr>
          <w:p w14:paraId="23BDE5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70D88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D3597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638328</w:t>
            </w:r>
          </w:p>
        </w:tc>
        <w:tc>
          <w:tcPr>
            <w:tcW w:w="1500" w:type="dxa"/>
            <w:tcBorders>
              <w:top w:val="nil"/>
              <w:left w:val="nil"/>
              <w:bottom w:val="single" w:sz="4" w:space="0" w:color="auto"/>
              <w:right w:val="single" w:sz="4" w:space="0" w:color="auto"/>
            </w:tcBorders>
            <w:shd w:val="clear" w:color="auto" w:fill="auto"/>
            <w:vAlign w:val="bottom"/>
            <w:hideMark/>
          </w:tcPr>
          <w:p w14:paraId="3C142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C54AA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71028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11F664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693</w:t>
            </w:r>
          </w:p>
        </w:tc>
      </w:tr>
      <w:tr w:rsidR="001F4B89" w:rsidRPr="001F4B89" w14:paraId="6E20EE9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BD07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5DAF4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1440</w:t>
            </w:r>
          </w:p>
        </w:tc>
        <w:tc>
          <w:tcPr>
            <w:tcW w:w="820" w:type="dxa"/>
            <w:tcBorders>
              <w:top w:val="nil"/>
              <w:left w:val="nil"/>
              <w:bottom w:val="single" w:sz="4" w:space="0" w:color="auto"/>
              <w:right w:val="single" w:sz="4" w:space="0" w:color="auto"/>
            </w:tcBorders>
            <w:shd w:val="clear" w:color="auto" w:fill="auto"/>
            <w:vAlign w:val="bottom"/>
            <w:hideMark/>
          </w:tcPr>
          <w:p w14:paraId="2BF1D8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81027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EB5F4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638336</w:t>
            </w:r>
          </w:p>
        </w:tc>
        <w:tc>
          <w:tcPr>
            <w:tcW w:w="1500" w:type="dxa"/>
            <w:tcBorders>
              <w:top w:val="nil"/>
              <w:left w:val="nil"/>
              <w:bottom w:val="single" w:sz="4" w:space="0" w:color="auto"/>
              <w:right w:val="single" w:sz="4" w:space="0" w:color="auto"/>
            </w:tcBorders>
            <w:shd w:val="clear" w:color="auto" w:fill="auto"/>
            <w:vAlign w:val="bottom"/>
            <w:hideMark/>
          </w:tcPr>
          <w:p w14:paraId="4564A0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0791B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11A5D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6B7B23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714</w:t>
            </w:r>
          </w:p>
        </w:tc>
      </w:tr>
      <w:tr w:rsidR="001F4B89" w:rsidRPr="001F4B89" w14:paraId="7A2773B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06DED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42DB4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1426</w:t>
            </w:r>
          </w:p>
        </w:tc>
        <w:tc>
          <w:tcPr>
            <w:tcW w:w="820" w:type="dxa"/>
            <w:tcBorders>
              <w:top w:val="nil"/>
              <w:left w:val="nil"/>
              <w:bottom w:val="single" w:sz="4" w:space="0" w:color="auto"/>
              <w:right w:val="single" w:sz="4" w:space="0" w:color="auto"/>
            </w:tcBorders>
            <w:shd w:val="clear" w:color="auto" w:fill="auto"/>
            <w:vAlign w:val="bottom"/>
            <w:hideMark/>
          </w:tcPr>
          <w:p w14:paraId="3876F7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70B6A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C0A98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618271</w:t>
            </w:r>
          </w:p>
        </w:tc>
        <w:tc>
          <w:tcPr>
            <w:tcW w:w="1500" w:type="dxa"/>
            <w:tcBorders>
              <w:top w:val="nil"/>
              <w:left w:val="nil"/>
              <w:bottom w:val="single" w:sz="4" w:space="0" w:color="auto"/>
              <w:right w:val="single" w:sz="4" w:space="0" w:color="auto"/>
            </w:tcBorders>
            <w:shd w:val="clear" w:color="auto" w:fill="auto"/>
            <w:vAlign w:val="bottom"/>
            <w:hideMark/>
          </w:tcPr>
          <w:p w14:paraId="5D90BB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481B1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4E7779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586D74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717</w:t>
            </w:r>
          </w:p>
        </w:tc>
      </w:tr>
      <w:tr w:rsidR="001F4B89" w:rsidRPr="001F4B89" w14:paraId="4D67908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68FA5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FD86D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1431</w:t>
            </w:r>
          </w:p>
        </w:tc>
        <w:tc>
          <w:tcPr>
            <w:tcW w:w="820" w:type="dxa"/>
            <w:tcBorders>
              <w:top w:val="nil"/>
              <w:left w:val="nil"/>
              <w:bottom w:val="single" w:sz="4" w:space="0" w:color="auto"/>
              <w:right w:val="single" w:sz="4" w:space="0" w:color="auto"/>
            </w:tcBorders>
            <w:shd w:val="clear" w:color="auto" w:fill="auto"/>
            <w:vAlign w:val="bottom"/>
            <w:hideMark/>
          </w:tcPr>
          <w:p w14:paraId="0CEB0B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024EE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E2D0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638329</w:t>
            </w:r>
          </w:p>
        </w:tc>
        <w:tc>
          <w:tcPr>
            <w:tcW w:w="1500" w:type="dxa"/>
            <w:tcBorders>
              <w:top w:val="nil"/>
              <w:left w:val="nil"/>
              <w:bottom w:val="single" w:sz="4" w:space="0" w:color="auto"/>
              <w:right w:val="single" w:sz="4" w:space="0" w:color="auto"/>
            </w:tcBorders>
            <w:shd w:val="clear" w:color="auto" w:fill="auto"/>
            <w:vAlign w:val="bottom"/>
            <w:hideMark/>
          </w:tcPr>
          <w:p w14:paraId="7F770B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4F7F5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78DAE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615D25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720</w:t>
            </w:r>
          </w:p>
        </w:tc>
      </w:tr>
      <w:tr w:rsidR="001F4B89" w:rsidRPr="001F4B89" w14:paraId="1899DBA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92158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463F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1761</w:t>
            </w:r>
          </w:p>
        </w:tc>
        <w:tc>
          <w:tcPr>
            <w:tcW w:w="820" w:type="dxa"/>
            <w:tcBorders>
              <w:top w:val="nil"/>
              <w:left w:val="nil"/>
              <w:bottom w:val="single" w:sz="4" w:space="0" w:color="auto"/>
              <w:right w:val="single" w:sz="4" w:space="0" w:color="auto"/>
            </w:tcBorders>
            <w:shd w:val="clear" w:color="auto" w:fill="auto"/>
            <w:vAlign w:val="bottom"/>
            <w:hideMark/>
          </w:tcPr>
          <w:p w14:paraId="350283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C6BA6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EAEF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666676</w:t>
            </w:r>
          </w:p>
        </w:tc>
        <w:tc>
          <w:tcPr>
            <w:tcW w:w="1500" w:type="dxa"/>
            <w:tcBorders>
              <w:top w:val="nil"/>
              <w:left w:val="nil"/>
              <w:bottom w:val="single" w:sz="4" w:space="0" w:color="auto"/>
              <w:right w:val="single" w:sz="4" w:space="0" w:color="auto"/>
            </w:tcBorders>
            <w:shd w:val="clear" w:color="auto" w:fill="auto"/>
            <w:vAlign w:val="bottom"/>
            <w:hideMark/>
          </w:tcPr>
          <w:p w14:paraId="37E275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05B938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DABD5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341B5B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74</w:t>
            </w:r>
          </w:p>
        </w:tc>
      </w:tr>
      <w:tr w:rsidR="001F4B89" w:rsidRPr="001F4B89" w14:paraId="4A5179E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8BCE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B7D55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1760</w:t>
            </w:r>
          </w:p>
        </w:tc>
        <w:tc>
          <w:tcPr>
            <w:tcW w:w="820" w:type="dxa"/>
            <w:tcBorders>
              <w:top w:val="nil"/>
              <w:left w:val="nil"/>
              <w:bottom w:val="single" w:sz="4" w:space="0" w:color="auto"/>
              <w:right w:val="single" w:sz="4" w:space="0" w:color="auto"/>
            </w:tcBorders>
            <w:shd w:val="clear" w:color="auto" w:fill="auto"/>
            <w:vAlign w:val="bottom"/>
            <w:hideMark/>
          </w:tcPr>
          <w:p w14:paraId="22522C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91B5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1E8B9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666675</w:t>
            </w:r>
          </w:p>
        </w:tc>
        <w:tc>
          <w:tcPr>
            <w:tcW w:w="1500" w:type="dxa"/>
            <w:tcBorders>
              <w:top w:val="nil"/>
              <w:left w:val="nil"/>
              <w:bottom w:val="single" w:sz="4" w:space="0" w:color="auto"/>
              <w:right w:val="single" w:sz="4" w:space="0" w:color="auto"/>
            </w:tcBorders>
            <w:shd w:val="clear" w:color="auto" w:fill="auto"/>
            <w:vAlign w:val="bottom"/>
            <w:hideMark/>
          </w:tcPr>
          <w:p w14:paraId="582F02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E7C80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947EC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474201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75</w:t>
            </w:r>
          </w:p>
        </w:tc>
      </w:tr>
      <w:tr w:rsidR="001F4B89" w:rsidRPr="001F4B89" w14:paraId="550BC4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BF71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66D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1432</w:t>
            </w:r>
          </w:p>
        </w:tc>
        <w:tc>
          <w:tcPr>
            <w:tcW w:w="820" w:type="dxa"/>
            <w:tcBorders>
              <w:top w:val="nil"/>
              <w:left w:val="nil"/>
              <w:bottom w:val="single" w:sz="4" w:space="0" w:color="auto"/>
              <w:right w:val="single" w:sz="4" w:space="0" w:color="auto"/>
            </w:tcBorders>
            <w:shd w:val="clear" w:color="auto" w:fill="auto"/>
            <w:vAlign w:val="bottom"/>
            <w:hideMark/>
          </w:tcPr>
          <w:p w14:paraId="0676F7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CF3EC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BC5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638330</w:t>
            </w:r>
          </w:p>
        </w:tc>
        <w:tc>
          <w:tcPr>
            <w:tcW w:w="1500" w:type="dxa"/>
            <w:tcBorders>
              <w:top w:val="nil"/>
              <w:left w:val="nil"/>
              <w:bottom w:val="single" w:sz="4" w:space="0" w:color="auto"/>
              <w:right w:val="single" w:sz="4" w:space="0" w:color="auto"/>
            </w:tcBorders>
            <w:shd w:val="clear" w:color="auto" w:fill="auto"/>
            <w:vAlign w:val="bottom"/>
            <w:hideMark/>
          </w:tcPr>
          <w:p w14:paraId="582BFD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2AA0B0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7197C7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66C956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845</w:t>
            </w:r>
          </w:p>
        </w:tc>
      </w:tr>
      <w:tr w:rsidR="001F4B89" w:rsidRPr="001F4B89" w14:paraId="103C2AF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F6E42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400DA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1433</w:t>
            </w:r>
          </w:p>
        </w:tc>
        <w:tc>
          <w:tcPr>
            <w:tcW w:w="820" w:type="dxa"/>
            <w:tcBorders>
              <w:top w:val="nil"/>
              <w:left w:val="nil"/>
              <w:bottom w:val="single" w:sz="4" w:space="0" w:color="auto"/>
              <w:right w:val="single" w:sz="4" w:space="0" w:color="auto"/>
            </w:tcBorders>
            <w:shd w:val="clear" w:color="auto" w:fill="auto"/>
            <w:vAlign w:val="bottom"/>
            <w:hideMark/>
          </w:tcPr>
          <w:p w14:paraId="2FB885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54F596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8C63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638331</w:t>
            </w:r>
          </w:p>
        </w:tc>
        <w:tc>
          <w:tcPr>
            <w:tcW w:w="1500" w:type="dxa"/>
            <w:tcBorders>
              <w:top w:val="nil"/>
              <w:left w:val="nil"/>
              <w:bottom w:val="single" w:sz="4" w:space="0" w:color="auto"/>
              <w:right w:val="single" w:sz="4" w:space="0" w:color="auto"/>
            </w:tcBorders>
            <w:shd w:val="clear" w:color="auto" w:fill="auto"/>
            <w:vAlign w:val="bottom"/>
            <w:hideMark/>
          </w:tcPr>
          <w:p w14:paraId="60D4C9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E33EE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94D6D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7A6F05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847</w:t>
            </w:r>
          </w:p>
        </w:tc>
      </w:tr>
      <w:tr w:rsidR="001F4B89" w:rsidRPr="001F4B89" w14:paraId="468D61E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F49BA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A90E9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1434</w:t>
            </w:r>
          </w:p>
        </w:tc>
        <w:tc>
          <w:tcPr>
            <w:tcW w:w="820" w:type="dxa"/>
            <w:tcBorders>
              <w:top w:val="nil"/>
              <w:left w:val="nil"/>
              <w:bottom w:val="single" w:sz="4" w:space="0" w:color="auto"/>
              <w:right w:val="single" w:sz="4" w:space="0" w:color="auto"/>
            </w:tcBorders>
            <w:shd w:val="clear" w:color="auto" w:fill="auto"/>
            <w:vAlign w:val="bottom"/>
            <w:hideMark/>
          </w:tcPr>
          <w:p w14:paraId="24642E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249CD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59AB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638332</w:t>
            </w:r>
          </w:p>
        </w:tc>
        <w:tc>
          <w:tcPr>
            <w:tcW w:w="1500" w:type="dxa"/>
            <w:tcBorders>
              <w:top w:val="nil"/>
              <w:left w:val="nil"/>
              <w:bottom w:val="single" w:sz="4" w:space="0" w:color="auto"/>
              <w:right w:val="single" w:sz="4" w:space="0" w:color="auto"/>
            </w:tcBorders>
            <w:shd w:val="clear" w:color="auto" w:fill="auto"/>
            <w:vAlign w:val="bottom"/>
            <w:hideMark/>
          </w:tcPr>
          <w:p w14:paraId="0F05F7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72F8FC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54FAC8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33E07F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848</w:t>
            </w:r>
          </w:p>
        </w:tc>
      </w:tr>
      <w:tr w:rsidR="001F4B89" w:rsidRPr="001F4B89" w14:paraId="51C22EE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8F11A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4A011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1442</w:t>
            </w:r>
          </w:p>
        </w:tc>
        <w:tc>
          <w:tcPr>
            <w:tcW w:w="820" w:type="dxa"/>
            <w:tcBorders>
              <w:top w:val="nil"/>
              <w:left w:val="nil"/>
              <w:bottom w:val="single" w:sz="4" w:space="0" w:color="auto"/>
              <w:right w:val="single" w:sz="4" w:space="0" w:color="auto"/>
            </w:tcBorders>
            <w:shd w:val="clear" w:color="auto" w:fill="auto"/>
            <w:vAlign w:val="bottom"/>
            <w:hideMark/>
          </w:tcPr>
          <w:p w14:paraId="5BD717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5B7D2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22EF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638337</w:t>
            </w:r>
          </w:p>
        </w:tc>
        <w:tc>
          <w:tcPr>
            <w:tcW w:w="1500" w:type="dxa"/>
            <w:tcBorders>
              <w:top w:val="nil"/>
              <w:left w:val="nil"/>
              <w:bottom w:val="single" w:sz="4" w:space="0" w:color="auto"/>
              <w:right w:val="single" w:sz="4" w:space="0" w:color="auto"/>
            </w:tcBorders>
            <w:shd w:val="clear" w:color="auto" w:fill="auto"/>
            <w:vAlign w:val="bottom"/>
            <w:hideMark/>
          </w:tcPr>
          <w:p w14:paraId="4F3DF2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69791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4FC66F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hybr</w:t>
            </w:r>
            <w:proofErr w:type="spellEnd"/>
            <w:r w:rsidRPr="001F4B89">
              <w:rPr>
                <w:rFonts w:ascii="Calibri" w:eastAsia="Times New Roman" w:hAnsi="Calibri"/>
                <w:color w:val="000000"/>
                <w:sz w:val="22"/>
                <w:szCs w:val="22"/>
              </w:rPr>
              <w:t>.</w:t>
            </w:r>
          </w:p>
        </w:tc>
        <w:tc>
          <w:tcPr>
            <w:tcW w:w="1760" w:type="dxa"/>
            <w:tcBorders>
              <w:top w:val="nil"/>
              <w:left w:val="nil"/>
              <w:bottom w:val="single" w:sz="4" w:space="0" w:color="auto"/>
              <w:right w:val="single" w:sz="4" w:space="0" w:color="auto"/>
            </w:tcBorders>
            <w:shd w:val="clear" w:color="auto" w:fill="auto"/>
            <w:vAlign w:val="bottom"/>
            <w:hideMark/>
          </w:tcPr>
          <w:p w14:paraId="0AA75D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851</w:t>
            </w:r>
          </w:p>
        </w:tc>
      </w:tr>
      <w:tr w:rsidR="001F4B89" w:rsidRPr="001F4B89" w14:paraId="7DC6B00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8E71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0B047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1026</w:t>
            </w:r>
          </w:p>
        </w:tc>
        <w:tc>
          <w:tcPr>
            <w:tcW w:w="820" w:type="dxa"/>
            <w:tcBorders>
              <w:top w:val="nil"/>
              <w:left w:val="nil"/>
              <w:bottom w:val="single" w:sz="4" w:space="0" w:color="auto"/>
              <w:right w:val="single" w:sz="4" w:space="0" w:color="auto"/>
            </w:tcBorders>
            <w:shd w:val="clear" w:color="auto" w:fill="auto"/>
            <w:vAlign w:val="bottom"/>
            <w:hideMark/>
          </w:tcPr>
          <w:p w14:paraId="35BC48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4628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58F7B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618039</w:t>
            </w:r>
          </w:p>
        </w:tc>
        <w:tc>
          <w:tcPr>
            <w:tcW w:w="1500" w:type="dxa"/>
            <w:tcBorders>
              <w:top w:val="nil"/>
              <w:left w:val="nil"/>
              <w:bottom w:val="single" w:sz="4" w:space="0" w:color="auto"/>
              <w:right w:val="single" w:sz="4" w:space="0" w:color="auto"/>
            </w:tcBorders>
            <w:shd w:val="clear" w:color="auto" w:fill="auto"/>
            <w:vAlign w:val="bottom"/>
            <w:hideMark/>
          </w:tcPr>
          <w:p w14:paraId="6C6E82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692FC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F2FA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76E4E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AA 4 Boone cranberry</w:t>
            </w:r>
          </w:p>
        </w:tc>
      </w:tr>
      <w:tr w:rsidR="001F4B89" w:rsidRPr="001F4B89" w14:paraId="5F21DA7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5B34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7F2B7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492</w:t>
            </w:r>
          </w:p>
        </w:tc>
        <w:tc>
          <w:tcPr>
            <w:tcW w:w="820" w:type="dxa"/>
            <w:tcBorders>
              <w:top w:val="nil"/>
              <w:left w:val="nil"/>
              <w:bottom w:val="single" w:sz="4" w:space="0" w:color="auto"/>
              <w:right w:val="single" w:sz="4" w:space="0" w:color="auto"/>
            </w:tcBorders>
            <w:shd w:val="clear" w:color="auto" w:fill="auto"/>
            <w:vAlign w:val="bottom"/>
            <w:hideMark/>
          </w:tcPr>
          <w:p w14:paraId="256388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7154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D40F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554979</w:t>
            </w:r>
          </w:p>
        </w:tc>
        <w:tc>
          <w:tcPr>
            <w:tcW w:w="1500" w:type="dxa"/>
            <w:tcBorders>
              <w:top w:val="nil"/>
              <w:left w:val="nil"/>
              <w:bottom w:val="single" w:sz="4" w:space="0" w:color="auto"/>
              <w:right w:val="single" w:sz="4" w:space="0" w:color="auto"/>
            </w:tcBorders>
            <w:shd w:val="clear" w:color="auto" w:fill="auto"/>
            <w:vAlign w:val="bottom"/>
            <w:hideMark/>
          </w:tcPr>
          <w:p w14:paraId="066617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59109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831D0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A1E15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AJ</w:t>
            </w:r>
          </w:p>
        </w:tc>
      </w:tr>
      <w:tr w:rsidR="001F4B89" w:rsidRPr="001F4B89" w14:paraId="0DBA8D7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C7ED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101D1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1027</w:t>
            </w:r>
          </w:p>
        </w:tc>
        <w:tc>
          <w:tcPr>
            <w:tcW w:w="820" w:type="dxa"/>
            <w:tcBorders>
              <w:top w:val="nil"/>
              <w:left w:val="nil"/>
              <w:bottom w:val="single" w:sz="4" w:space="0" w:color="auto"/>
              <w:right w:val="single" w:sz="4" w:space="0" w:color="auto"/>
            </w:tcBorders>
            <w:shd w:val="clear" w:color="auto" w:fill="auto"/>
            <w:vAlign w:val="bottom"/>
            <w:hideMark/>
          </w:tcPr>
          <w:p w14:paraId="3DBE17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09C18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F6BB7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618040</w:t>
            </w:r>
          </w:p>
        </w:tc>
        <w:tc>
          <w:tcPr>
            <w:tcW w:w="1500" w:type="dxa"/>
            <w:tcBorders>
              <w:top w:val="nil"/>
              <w:left w:val="nil"/>
              <w:bottom w:val="single" w:sz="4" w:space="0" w:color="auto"/>
              <w:right w:val="single" w:sz="4" w:space="0" w:color="auto"/>
            </w:tcBorders>
            <w:shd w:val="clear" w:color="auto" w:fill="auto"/>
            <w:vAlign w:val="bottom"/>
            <w:hideMark/>
          </w:tcPr>
          <w:p w14:paraId="225F56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3E76D6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146D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AC9E0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 2 Boone cranberry</w:t>
            </w:r>
          </w:p>
        </w:tc>
      </w:tr>
      <w:tr w:rsidR="001F4B89" w:rsidRPr="001F4B89" w14:paraId="5CB8847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8D23B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4B9B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1037</w:t>
            </w:r>
          </w:p>
        </w:tc>
        <w:tc>
          <w:tcPr>
            <w:tcW w:w="820" w:type="dxa"/>
            <w:tcBorders>
              <w:top w:val="nil"/>
              <w:left w:val="nil"/>
              <w:bottom w:val="single" w:sz="4" w:space="0" w:color="auto"/>
              <w:right w:val="single" w:sz="4" w:space="0" w:color="auto"/>
            </w:tcBorders>
            <w:shd w:val="clear" w:color="auto" w:fill="auto"/>
            <w:vAlign w:val="bottom"/>
            <w:hideMark/>
          </w:tcPr>
          <w:p w14:paraId="23A314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64C6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1DBA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618050</w:t>
            </w:r>
          </w:p>
        </w:tc>
        <w:tc>
          <w:tcPr>
            <w:tcW w:w="1500" w:type="dxa"/>
            <w:tcBorders>
              <w:top w:val="nil"/>
              <w:left w:val="nil"/>
              <w:bottom w:val="single" w:sz="4" w:space="0" w:color="auto"/>
              <w:right w:val="single" w:sz="4" w:space="0" w:color="auto"/>
            </w:tcBorders>
            <w:shd w:val="clear" w:color="auto" w:fill="auto"/>
            <w:vAlign w:val="bottom"/>
            <w:hideMark/>
          </w:tcPr>
          <w:p w14:paraId="228AF4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47C5BE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82B47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F7593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10</w:t>
            </w:r>
          </w:p>
        </w:tc>
      </w:tr>
      <w:tr w:rsidR="001F4B89" w:rsidRPr="001F4B89" w14:paraId="4325D40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DBFEC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6D383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1029</w:t>
            </w:r>
          </w:p>
        </w:tc>
        <w:tc>
          <w:tcPr>
            <w:tcW w:w="820" w:type="dxa"/>
            <w:tcBorders>
              <w:top w:val="nil"/>
              <w:left w:val="nil"/>
              <w:bottom w:val="single" w:sz="4" w:space="0" w:color="auto"/>
              <w:right w:val="single" w:sz="4" w:space="0" w:color="auto"/>
            </w:tcBorders>
            <w:shd w:val="clear" w:color="auto" w:fill="auto"/>
            <w:vAlign w:val="bottom"/>
            <w:hideMark/>
          </w:tcPr>
          <w:p w14:paraId="6B5D8F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F6275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F429B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618042</w:t>
            </w:r>
          </w:p>
        </w:tc>
        <w:tc>
          <w:tcPr>
            <w:tcW w:w="1500" w:type="dxa"/>
            <w:tcBorders>
              <w:top w:val="nil"/>
              <w:left w:val="nil"/>
              <w:bottom w:val="single" w:sz="4" w:space="0" w:color="auto"/>
              <w:right w:val="single" w:sz="4" w:space="0" w:color="auto"/>
            </w:tcBorders>
            <w:shd w:val="clear" w:color="auto" w:fill="auto"/>
            <w:vAlign w:val="bottom"/>
            <w:hideMark/>
          </w:tcPr>
          <w:p w14:paraId="394201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344D1B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1E1B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721B4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2</w:t>
            </w:r>
          </w:p>
        </w:tc>
      </w:tr>
      <w:tr w:rsidR="001F4B89" w:rsidRPr="001F4B89" w14:paraId="3A4AC3C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D4460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335B7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1030</w:t>
            </w:r>
          </w:p>
        </w:tc>
        <w:tc>
          <w:tcPr>
            <w:tcW w:w="820" w:type="dxa"/>
            <w:tcBorders>
              <w:top w:val="nil"/>
              <w:left w:val="nil"/>
              <w:bottom w:val="single" w:sz="4" w:space="0" w:color="auto"/>
              <w:right w:val="single" w:sz="4" w:space="0" w:color="auto"/>
            </w:tcBorders>
            <w:shd w:val="clear" w:color="auto" w:fill="auto"/>
            <w:vAlign w:val="bottom"/>
            <w:hideMark/>
          </w:tcPr>
          <w:p w14:paraId="1ECBD1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C311F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381F43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618043</w:t>
            </w:r>
          </w:p>
        </w:tc>
        <w:tc>
          <w:tcPr>
            <w:tcW w:w="1500" w:type="dxa"/>
            <w:tcBorders>
              <w:top w:val="nil"/>
              <w:left w:val="nil"/>
              <w:bottom w:val="single" w:sz="4" w:space="0" w:color="auto"/>
              <w:right w:val="single" w:sz="4" w:space="0" w:color="auto"/>
            </w:tcBorders>
            <w:shd w:val="clear" w:color="auto" w:fill="auto"/>
            <w:vAlign w:val="bottom"/>
            <w:hideMark/>
          </w:tcPr>
          <w:p w14:paraId="3B83CE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4A8D7F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15734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97C8D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3</w:t>
            </w:r>
          </w:p>
        </w:tc>
      </w:tr>
      <w:tr w:rsidR="001F4B89" w:rsidRPr="001F4B89" w14:paraId="1FD541B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4564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E3B35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1031</w:t>
            </w:r>
          </w:p>
        </w:tc>
        <w:tc>
          <w:tcPr>
            <w:tcW w:w="820" w:type="dxa"/>
            <w:tcBorders>
              <w:top w:val="nil"/>
              <w:left w:val="nil"/>
              <w:bottom w:val="single" w:sz="4" w:space="0" w:color="auto"/>
              <w:right w:val="single" w:sz="4" w:space="0" w:color="auto"/>
            </w:tcBorders>
            <w:shd w:val="clear" w:color="auto" w:fill="auto"/>
            <w:vAlign w:val="bottom"/>
            <w:hideMark/>
          </w:tcPr>
          <w:p w14:paraId="007780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92C9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432A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618044</w:t>
            </w:r>
          </w:p>
        </w:tc>
        <w:tc>
          <w:tcPr>
            <w:tcW w:w="1500" w:type="dxa"/>
            <w:tcBorders>
              <w:top w:val="nil"/>
              <w:left w:val="nil"/>
              <w:bottom w:val="single" w:sz="4" w:space="0" w:color="auto"/>
              <w:right w:val="single" w:sz="4" w:space="0" w:color="auto"/>
            </w:tcBorders>
            <w:shd w:val="clear" w:color="auto" w:fill="auto"/>
            <w:vAlign w:val="bottom"/>
            <w:hideMark/>
          </w:tcPr>
          <w:p w14:paraId="78BDC8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3CC46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B215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102B4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4</w:t>
            </w:r>
          </w:p>
        </w:tc>
      </w:tr>
      <w:tr w:rsidR="001F4B89" w:rsidRPr="001F4B89" w14:paraId="4F460DD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345ED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A8DB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1032</w:t>
            </w:r>
          </w:p>
        </w:tc>
        <w:tc>
          <w:tcPr>
            <w:tcW w:w="820" w:type="dxa"/>
            <w:tcBorders>
              <w:top w:val="nil"/>
              <w:left w:val="nil"/>
              <w:bottom w:val="single" w:sz="4" w:space="0" w:color="auto"/>
              <w:right w:val="single" w:sz="4" w:space="0" w:color="auto"/>
            </w:tcBorders>
            <w:shd w:val="clear" w:color="auto" w:fill="auto"/>
            <w:vAlign w:val="bottom"/>
            <w:hideMark/>
          </w:tcPr>
          <w:p w14:paraId="34F1C7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A7C92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7FE43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618045</w:t>
            </w:r>
          </w:p>
        </w:tc>
        <w:tc>
          <w:tcPr>
            <w:tcW w:w="1500" w:type="dxa"/>
            <w:tcBorders>
              <w:top w:val="nil"/>
              <w:left w:val="nil"/>
              <w:bottom w:val="single" w:sz="4" w:space="0" w:color="auto"/>
              <w:right w:val="single" w:sz="4" w:space="0" w:color="auto"/>
            </w:tcBorders>
            <w:shd w:val="clear" w:color="auto" w:fill="auto"/>
            <w:vAlign w:val="bottom"/>
            <w:hideMark/>
          </w:tcPr>
          <w:p w14:paraId="507014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6C61F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9C12C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2DE25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5</w:t>
            </w:r>
          </w:p>
        </w:tc>
      </w:tr>
      <w:tr w:rsidR="001F4B89" w:rsidRPr="001F4B89" w14:paraId="29CA6CD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D8EA6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48FFC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1033</w:t>
            </w:r>
          </w:p>
        </w:tc>
        <w:tc>
          <w:tcPr>
            <w:tcW w:w="820" w:type="dxa"/>
            <w:tcBorders>
              <w:top w:val="nil"/>
              <w:left w:val="nil"/>
              <w:bottom w:val="single" w:sz="4" w:space="0" w:color="auto"/>
              <w:right w:val="single" w:sz="4" w:space="0" w:color="auto"/>
            </w:tcBorders>
            <w:shd w:val="clear" w:color="auto" w:fill="auto"/>
            <w:vAlign w:val="bottom"/>
            <w:hideMark/>
          </w:tcPr>
          <w:p w14:paraId="52E6AE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CA94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A084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618046</w:t>
            </w:r>
          </w:p>
        </w:tc>
        <w:tc>
          <w:tcPr>
            <w:tcW w:w="1500" w:type="dxa"/>
            <w:tcBorders>
              <w:top w:val="nil"/>
              <w:left w:val="nil"/>
              <w:bottom w:val="single" w:sz="4" w:space="0" w:color="auto"/>
              <w:right w:val="single" w:sz="4" w:space="0" w:color="auto"/>
            </w:tcBorders>
            <w:shd w:val="clear" w:color="auto" w:fill="auto"/>
            <w:vAlign w:val="bottom"/>
            <w:hideMark/>
          </w:tcPr>
          <w:p w14:paraId="2D0A36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BEC8E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D1D27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28029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6</w:t>
            </w:r>
          </w:p>
        </w:tc>
      </w:tr>
      <w:tr w:rsidR="001F4B89" w:rsidRPr="001F4B89" w14:paraId="7576CEC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BF56E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7545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1034</w:t>
            </w:r>
          </w:p>
        </w:tc>
        <w:tc>
          <w:tcPr>
            <w:tcW w:w="820" w:type="dxa"/>
            <w:tcBorders>
              <w:top w:val="nil"/>
              <w:left w:val="nil"/>
              <w:bottom w:val="single" w:sz="4" w:space="0" w:color="auto"/>
              <w:right w:val="single" w:sz="4" w:space="0" w:color="auto"/>
            </w:tcBorders>
            <w:shd w:val="clear" w:color="auto" w:fill="auto"/>
            <w:vAlign w:val="bottom"/>
            <w:hideMark/>
          </w:tcPr>
          <w:p w14:paraId="35F007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4539E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ED18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618047</w:t>
            </w:r>
          </w:p>
        </w:tc>
        <w:tc>
          <w:tcPr>
            <w:tcW w:w="1500" w:type="dxa"/>
            <w:tcBorders>
              <w:top w:val="nil"/>
              <w:left w:val="nil"/>
              <w:bottom w:val="single" w:sz="4" w:space="0" w:color="auto"/>
              <w:right w:val="single" w:sz="4" w:space="0" w:color="auto"/>
            </w:tcBorders>
            <w:shd w:val="clear" w:color="auto" w:fill="auto"/>
            <w:vAlign w:val="bottom"/>
            <w:hideMark/>
          </w:tcPr>
          <w:p w14:paraId="70BFFB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01567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01EC0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6C8EE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7</w:t>
            </w:r>
          </w:p>
        </w:tc>
      </w:tr>
      <w:tr w:rsidR="001F4B89" w:rsidRPr="001F4B89" w14:paraId="2A91CBF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9E7AF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7831F6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1035</w:t>
            </w:r>
          </w:p>
        </w:tc>
        <w:tc>
          <w:tcPr>
            <w:tcW w:w="820" w:type="dxa"/>
            <w:tcBorders>
              <w:top w:val="nil"/>
              <w:left w:val="nil"/>
              <w:bottom w:val="single" w:sz="4" w:space="0" w:color="auto"/>
              <w:right w:val="single" w:sz="4" w:space="0" w:color="auto"/>
            </w:tcBorders>
            <w:shd w:val="clear" w:color="auto" w:fill="auto"/>
            <w:vAlign w:val="bottom"/>
            <w:hideMark/>
          </w:tcPr>
          <w:p w14:paraId="2FD257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37FD3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9E788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618048</w:t>
            </w:r>
          </w:p>
        </w:tc>
        <w:tc>
          <w:tcPr>
            <w:tcW w:w="1500" w:type="dxa"/>
            <w:tcBorders>
              <w:top w:val="nil"/>
              <w:left w:val="nil"/>
              <w:bottom w:val="single" w:sz="4" w:space="0" w:color="auto"/>
              <w:right w:val="single" w:sz="4" w:space="0" w:color="auto"/>
            </w:tcBorders>
            <w:shd w:val="clear" w:color="auto" w:fill="auto"/>
            <w:vAlign w:val="bottom"/>
            <w:hideMark/>
          </w:tcPr>
          <w:p w14:paraId="527175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65C720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2F24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28BDC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8</w:t>
            </w:r>
          </w:p>
        </w:tc>
      </w:tr>
      <w:tr w:rsidR="001F4B89" w:rsidRPr="001F4B89" w14:paraId="7A93454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64A26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AA8A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1036</w:t>
            </w:r>
          </w:p>
        </w:tc>
        <w:tc>
          <w:tcPr>
            <w:tcW w:w="820" w:type="dxa"/>
            <w:tcBorders>
              <w:top w:val="nil"/>
              <w:left w:val="nil"/>
              <w:bottom w:val="single" w:sz="4" w:space="0" w:color="auto"/>
              <w:right w:val="single" w:sz="4" w:space="0" w:color="auto"/>
            </w:tcBorders>
            <w:shd w:val="clear" w:color="auto" w:fill="auto"/>
            <w:vAlign w:val="bottom"/>
            <w:hideMark/>
          </w:tcPr>
          <w:p w14:paraId="0AA024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C97AA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16C7C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618049</w:t>
            </w:r>
          </w:p>
        </w:tc>
        <w:tc>
          <w:tcPr>
            <w:tcW w:w="1500" w:type="dxa"/>
            <w:tcBorders>
              <w:top w:val="nil"/>
              <w:left w:val="nil"/>
              <w:bottom w:val="single" w:sz="4" w:space="0" w:color="auto"/>
              <w:right w:val="single" w:sz="4" w:space="0" w:color="auto"/>
            </w:tcBorders>
            <w:shd w:val="clear" w:color="auto" w:fill="auto"/>
            <w:vAlign w:val="bottom"/>
            <w:hideMark/>
          </w:tcPr>
          <w:p w14:paraId="59E772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F2FBE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5B07D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ED709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9</w:t>
            </w:r>
          </w:p>
        </w:tc>
      </w:tr>
      <w:tr w:rsidR="001F4B89" w:rsidRPr="001F4B89" w14:paraId="6AD3464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D61C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FDDA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1028</w:t>
            </w:r>
          </w:p>
        </w:tc>
        <w:tc>
          <w:tcPr>
            <w:tcW w:w="820" w:type="dxa"/>
            <w:tcBorders>
              <w:top w:val="nil"/>
              <w:left w:val="nil"/>
              <w:bottom w:val="single" w:sz="4" w:space="0" w:color="auto"/>
              <w:right w:val="single" w:sz="4" w:space="0" w:color="auto"/>
            </w:tcBorders>
            <w:shd w:val="clear" w:color="auto" w:fill="auto"/>
            <w:vAlign w:val="bottom"/>
            <w:hideMark/>
          </w:tcPr>
          <w:p w14:paraId="03B96B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B6077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EC65A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618041</w:t>
            </w:r>
          </w:p>
        </w:tc>
        <w:tc>
          <w:tcPr>
            <w:tcW w:w="1500" w:type="dxa"/>
            <w:tcBorders>
              <w:top w:val="nil"/>
              <w:left w:val="nil"/>
              <w:bottom w:val="single" w:sz="4" w:space="0" w:color="auto"/>
              <w:right w:val="single" w:sz="4" w:space="0" w:color="auto"/>
            </w:tcBorders>
            <w:shd w:val="clear" w:color="auto" w:fill="auto"/>
            <w:vAlign w:val="bottom"/>
            <w:hideMark/>
          </w:tcPr>
          <w:p w14:paraId="5A878E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D6F66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C1EE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BF902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Favorite No. 1</w:t>
            </w:r>
          </w:p>
        </w:tc>
      </w:tr>
      <w:tr w:rsidR="001F4B89" w:rsidRPr="001F4B89" w14:paraId="1656A41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63C55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3A361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1038</w:t>
            </w:r>
          </w:p>
        </w:tc>
        <w:tc>
          <w:tcPr>
            <w:tcW w:w="820" w:type="dxa"/>
            <w:tcBorders>
              <w:top w:val="nil"/>
              <w:left w:val="nil"/>
              <w:bottom w:val="single" w:sz="4" w:space="0" w:color="auto"/>
              <w:right w:val="single" w:sz="4" w:space="0" w:color="auto"/>
            </w:tcBorders>
            <w:shd w:val="clear" w:color="auto" w:fill="auto"/>
            <w:vAlign w:val="bottom"/>
            <w:hideMark/>
          </w:tcPr>
          <w:p w14:paraId="7DD48C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E2047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7698A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618051</w:t>
            </w:r>
          </w:p>
        </w:tc>
        <w:tc>
          <w:tcPr>
            <w:tcW w:w="1500" w:type="dxa"/>
            <w:tcBorders>
              <w:top w:val="nil"/>
              <w:left w:val="nil"/>
              <w:bottom w:val="single" w:sz="4" w:space="0" w:color="auto"/>
              <w:right w:val="single" w:sz="4" w:space="0" w:color="auto"/>
            </w:tcBorders>
            <w:shd w:val="clear" w:color="auto" w:fill="auto"/>
            <w:vAlign w:val="bottom"/>
            <w:hideMark/>
          </w:tcPr>
          <w:p w14:paraId="46E36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CBCB4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E6D6A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6A36B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Favorite No. 2</w:t>
            </w:r>
          </w:p>
        </w:tc>
      </w:tr>
      <w:tr w:rsidR="001F4B89" w:rsidRPr="001F4B89" w14:paraId="1A90B92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E1A3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3919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1039</w:t>
            </w:r>
          </w:p>
        </w:tc>
        <w:tc>
          <w:tcPr>
            <w:tcW w:w="820" w:type="dxa"/>
            <w:tcBorders>
              <w:top w:val="nil"/>
              <w:left w:val="nil"/>
              <w:bottom w:val="single" w:sz="4" w:space="0" w:color="auto"/>
              <w:right w:val="single" w:sz="4" w:space="0" w:color="auto"/>
            </w:tcBorders>
            <w:shd w:val="clear" w:color="auto" w:fill="auto"/>
            <w:vAlign w:val="bottom"/>
            <w:hideMark/>
          </w:tcPr>
          <w:p w14:paraId="3C8EF7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3B407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C81F8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618052</w:t>
            </w:r>
          </w:p>
        </w:tc>
        <w:tc>
          <w:tcPr>
            <w:tcW w:w="1500" w:type="dxa"/>
            <w:tcBorders>
              <w:top w:val="nil"/>
              <w:left w:val="nil"/>
              <w:bottom w:val="single" w:sz="4" w:space="0" w:color="auto"/>
              <w:right w:val="single" w:sz="4" w:space="0" w:color="auto"/>
            </w:tcBorders>
            <w:shd w:val="clear" w:color="auto" w:fill="auto"/>
            <w:vAlign w:val="bottom"/>
            <w:hideMark/>
          </w:tcPr>
          <w:p w14:paraId="6123F7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3BE00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DAFCE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C8878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McFarlin</w:t>
            </w:r>
          </w:p>
        </w:tc>
      </w:tr>
      <w:tr w:rsidR="001F4B89" w:rsidRPr="001F4B89" w14:paraId="517DA27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1C00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4B5D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1825</w:t>
            </w:r>
          </w:p>
        </w:tc>
        <w:tc>
          <w:tcPr>
            <w:tcW w:w="820" w:type="dxa"/>
            <w:tcBorders>
              <w:top w:val="nil"/>
              <w:left w:val="nil"/>
              <w:bottom w:val="single" w:sz="4" w:space="0" w:color="auto"/>
              <w:right w:val="single" w:sz="4" w:space="0" w:color="auto"/>
            </w:tcBorders>
            <w:shd w:val="clear" w:color="auto" w:fill="auto"/>
            <w:vAlign w:val="bottom"/>
            <w:hideMark/>
          </w:tcPr>
          <w:p w14:paraId="444C0A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432D3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CEE9E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657266</w:t>
            </w:r>
          </w:p>
        </w:tc>
        <w:tc>
          <w:tcPr>
            <w:tcW w:w="1500" w:type="dxa"/>
            <w:tcBorders>
              <w:top w:val="nil"/>
              <w:left w:val="nil"/>
              <w:bottom w:val="single" w:sz="4" w:space="0" w:color="auto"/>
              <w:right w:val="single" w:sz="4" w:space="0" w:color="auto"/>
            </w:tcBorders>
            <w:shd w:val="clear" w:color="auto" w:fill="auto"/>
            <w:vAlign w:val="bottom"/>
            <w:hideMark/>
          </w:tcPr>
          <w:p w14:paraId="09498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6623BC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3F63F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8FA32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 4 cranberry</w:t>
            </w:r>
          </w:p>
        </w:tc>
      </w:tr>
      <w:tr w:rsidR="001F4B89" w:rsidRPr="001F4B89" w14:paraId="0B9D73C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BCDD3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23E22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496</w:t>
            </w:r>
          </w:p>
        </w:tc>
        <w:tc>
          <w:tcPr>
            <w:tcW w:w="820" w:type="dxa"/>
            <w:tcBorders>
              <w:top w:val="nil"/>
              <w:left w:val="nil"/>
              <w:bottom w:val="single" w:sz="4" w:space="0" w:color="auto"/>
              <w:right w:val="single" w:sz="4" w:space="0" w:color="auto"/>
            </w:tcBorders>
            <w:shd w:val="clear" w:color="auto" w:fill="auto"/>
            <w:vAlign w:val="bottom"/>
            <w:hideMark/>
          </w:tcPr>
          <w:p w14:paraId="24B70C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D6F7E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43CB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554990</w:t>
            </w:r>
          </w:p>
        </w:tc>
        <w:tc>
          <w:tcPr>
            <w:tcW w:w="1500" w:type="dxa"/>
            <w:tcBorders>
              <w:top w:val="nil"/>
              <w:left w:val="nil"/>
              <w:bottom w:val="single" w:sz="4" w:space="0" w:color="auto"/>
              <w:right w:val="single" w:sz="4" w:space="0" w:color="auto"/>
            </w:tcBorders>
            <w:shd w:val="clear" w:color="auto" w:fill="auto"/>
            <w:vAlign w:val="bottom"/>
            <w:hideMark/>
          </w:tcPr>
          <w:p w14:paraId="18D1CE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43EAD1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273D1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313A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Beckwith</w:t>
            </w:r>
          </w:p>
        </w:tc>
      </w:tr>
      <w:tr w:rsidR="001F4B89" w:rsidRPr="001F4B89" w14:paraId="78E45CC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6F4C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2E0F3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503</w:t>
            </w:r>
          </w:p>
        </w:tc>
        <w:tc>
          <w:tcPr>
            <w:tcW w:w="820" w:type="dxa"/>
            <w:tcBorders>
              <w:top w:val="nil"/>
              <w:left w:val="nil"/>
              <w:bottom w:val="single" w:sz="4" w:space="0" w:color="auto"/>
              <w:right w:val="single" w:sz="4" w:space="0" w:color="auto"/>
            </w:tcBorders>
            <w:shd w:val="clear" w:color="auto" w:fill="auto"/>
            <w:vAlign w:val="bottom"/>
            <w:hideMark/>
          </w:tcPr>
          <w:p w14:paraId="3AE044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8B2A3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381E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554983</w:t>
            </w:r>
          </w:p>
        </w:tc>
        <w:tc>
          <w:tcPr>
            <w:tcW w:w="1500" w:type="dxa"/>
            <w:tcBorders>
              <w:top w:val="nil"/>
              <w:left w:val="nil"/>
              <w:bottom w:val="single" w:sz="4" w:space="0" w:color="auto"/>
              <w:right w:val="single" w:sz="4" w:space="0" w:color="auto"/>
            </w:tcBorders>
            <w:shd w:val="clear" w:color="auto" w:fill="auto"/>
            <w:vAlign w:val="bottom"/>
            <w:hideMark/>
          </w:tcPr>
          <w:p w14:paraId="6BF31D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68B6E7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BE31C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2B946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Ben Lear</w:t>
            </w:r>
          </w:p>
        </w:tc>
      </w:tr>
      <w:tr w:rsidR="001F4B89" w:rsidRPr="001F4B89" w14:paraId="65E3840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BC913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0FCF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112</w:t>
            </w:r>
          </w:p>
        </w:tc>
        <w:tc>
          <w:tcPr>
            <w:tcW w:w="820" w:type="dxa"/>
            <w:tcBorders>
              <w:top w:val="nil"/>
              <w:left w:val="nil"/>
              <w:bottom w:val="single" w:sz="4" w:space="0" w:color="auto"/>
              <w:right w:val="single" w:sz="4" w:space="0" w:color="auto"/>
            </w:tcBorders>
            <w:shd w:val="clear" w:color="auto" w:fill="auto"/>
            <w:vAlign w:val="bottom"/>
            <w:hideMark/>
          </w:tcPr>
          <w:p w14:paraId="2592D4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0CE21D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97A9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554973</w:t>
            </w:r>
          </w:p>
        </w:tc>
        <w:tc>
          <w:tcPr>
            <w:tcW w:w="1500" w:type="dxa"/>
            <w:tcBorders>
              <w:top w:val="nil"/>
              <w:left w:val="nil"/>
              <w:bottom w:val="single" w:sz="4" w:space="0" w:color="auto"/>
              <w:right w:val="single" w:sz="4" w:space="0" w:color="auto"/>
            </w:tcBorders>
            <w:shd w:val="clear" w:color="auto" w:fill="auto"/>
            <w:vAlign w:val="bottom"/>
            <w:hideMark/>
          </w:tcPr>
          <w:p w14:paraId="2A4FFD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59B2A2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0033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3CA60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Bennett</w:t>
            </w:r>
          </w:p>
        </w:tc>
      </w:tr>
      <w:tr w:rsidR="001F4B89" w:rsidRPr="001F4B89" w14:paraId="796D6BC3"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44DEA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1F5E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1677</w:t>
            </w:r>
          </w:p>
        </w:tc>
        <w:tc>
          <w:tcPr>
            <w:tcW w:w="820" w:type="dxa"/>
            <w:tcBorders>
              <w:top w:val="nil"/>
              <w:left w:val="nil"/>
              <w:bottom w:val="single" w:sz="4" w:space="0" w:color="auto"/>
              <w:right w:val="single" w:sz="4" w:space="0" w:color="auto"/>
            </w:tcBorders>
            <w:shd w:val="clear" w:color="auto" w:fill="auto"/>
            <w:vAlign w:val="bottom"/>
            <w:hideMark/>
          </w:tcPr>
          <w:p w14:paraId="7A6909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A90AF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B9C35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657166</w:t>
            </w:r>
          </w:p>
        </w:tc>
        <w:tc>
          <w:tcPr>
            <w:tcW w:w="1500" w:type="dxa"/>
            <w:tcBorders>
              <w:top w:val="nil"/>
              <w:left w:val="nil"/>
              <w:bottom w:val="single" w:sz="4" w:space="0" w:color="auto"/>
              <w:right w:val="single" w:sz="4" w:space="0" w:color="auto"/>
            </w:tcBorders>
            <w:shd w:val="clear" w:color="auto" w:fill="auto"/>
            <w:vAlign w:val="bottom"/>
            <w:hideMark/>
          </w:tcPr>
          <w:p w14:paraId="02BA4A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3FC12C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C8FA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93D8D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Bennett - Floyd Brown's Bog - Bandon</w:t>
            </w:r>
          </w:p>
        </w:tc>
      </w:tr>
      <w:tr w:rsidR="001F4B89" w:rsidRPr="001F4B89" w14:paraId="47EC2D4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CC01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E61F6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662</w:t>
            </w:r>
          </w:p>
        </w:tc>
        <w:tc>
          <w:tcPr>
            <w:tcW w:w="820" w:type="dxa"/>
            <w:tcBorders>
              <w:top w:val="nil"/>
              <w:left w:val="nil"/>
              <w:bottom w:val="single" w:sz="4" w:space="0" w:color="auto"/>
              <w:right w:val="single" w:sz="4" w:space="0" w:color="auto"/>
            </w:tcBorders>
            <w:shd w:val="clear" w:color="auto" w:fill="auto"/>
            <w:vAlign w:val="bottom"/>
            <w:hideMark/>
          </w:tcPr>
          <w:p w14:paraId="7F43CB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6D8B2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2422D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554982</w:t>
            </w:r>
          </w:p>
        </w:tc>
        <w:tc>
          <w:tcPr>
            <w:tcW w:w="1500" w:type="dxa"/>
            <w:tcBorders>
              <w:top w:val="nil"/>
              <w:left w:val="nil"/>
              <w:bottom w:val="single" w:sz="4" w:space="0" w:color="auto"/>
              <w:right w:val="single" w:sz="4" w:space="0" w:color="auto"/>
            </w:tcBorders>
            <w:shd w:val="clear" w:color="auto" w:fill="auto"/>
            <w:vAlign w:val="bottom"/>
            <w:hideMark/>
          </w:tcPr>
          <w:p w14:paraId="5FC75F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E9593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B539D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1BDC2E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Bergman</w:t>
            </w:r>
          </w:p>
        </w:tc>
      </w:tr>
      <w:tr w:rsidR="001F4B89" w:rsidRPr="001F4B89" w14:paraId="6A4CAE4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91F0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BC669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1040</w:t>
            </w:r>
          </w:p>
        </w:tc>
        <w:tc>
          <w:tcPr>
            <w:tcW w:w="820" w:type="dxa"/>
            <w:tcBorders>
              <w:top w:val="nil"/>
              <w:left w:val="nil"/>
              <w:bottom w:val="single" w:sz="4" w:space="0" w:color="auto"/>
              <w:right w:val="single" w:sz="4" w:space="0" w:color="auto"/>
            </w:tcBorders>
            <w:shd w:val="clear" w:color="auto" w:fill="auto"/>
            <w:vAlign w:val="bottom"/>
            <w:hideMark/>
          </w:tcPr>
          <w:p w14:paraId="65D4CA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5F62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962CC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618053</w:t>
            </w:r>
          </w:p>
        </w:tc>
        <w:tc>
          <w:tcPr>
            <w:tcW w:w="1500" w:type="dxa"/>
            <w:tcBorders>
              <w:top w:val="nil"/>
              <w:left w:val="nil"/>
              <w:bottom w:val="single" w:sz="4" w:space="0" w:color="auto"/>
              <w:right w:val="single" w:sz="4" w:space="0" w:color="auto"/>
            </w:tcBorders>
            <w:shd w:val="clear" w:color="auto" w:fill="auto"/>
            <w:vAlign w:val="bottom"/>
            <w:hideMark/>
          </w:tcPr>
          <w:p w14:paraId="5E510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6AA53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527E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ABC06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Biron Selection</w:t>
            </w:r>
          </w:p>
        </w:tc>
      </w:tr>
      <w:tr w:rsidR="001F4B89" w:rsidRPr="001F4B89" w14:paraId="02E45A7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AC665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82D26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770</w:t>
            </w:r>
          </w:p>
        </w:tc>
        <w:tc>
          <w:tcPr>
            <w:tcW w:w="820" w:type="dxa"/>
            <w:tcBorders>
              <w:top w:val="nil"/>
              <w:left w:val="nil"/>
              <w:bottom w:val="single" w:sz="4" w:space="0" w:color="auto"/>
              <w:right w:val="single" w:sz="4" w:space="0" w:color="auto"/>
            </w:tcBorders>
            <w:shd w:val="clear" w:color="auto" w:fill="auto"/>
            <w:vAlign w:val="bottom"/>
            <w:hideMark/>
          </w:tcPr>
          <w:p w14:paraId="072C5B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BB43A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C24D6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555008</w:t>
            </w:r>
          </w:p>
        </w:tc>
        <w:tc>
          <w:tcPr>
            <w:tcW w:w="1500" w:type="dxa"/>
            <w:tcBorders>
              <w:top w:val="nil"/>
              <w:left w:val="nil"/>
              <w:bottom w:val="single" w:sz="4" w:space="0" w:color="auto"/>
              <w:right w:val="single" w:sz="4" w:space="0" w:color="auto"/>
            </w:tcBorders>
            <w:shd w:val="clear" w:color="auto" w:fill="auto"/>
            <w:vAlign w:val="bottom"/>
            <w:hideMark/>
          </w:tcPr>
          <w:p w14:paraId="0C4E5F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35B891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BEB3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30B48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Black Veil</w:t>
            </w:r>
          </w:p>
        </w:tc>
      </w:tr>
      <w:tr w:rsidR="001F4B89" w:rsidRPr="001F4B89" w14:paraId="024F3B7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D6EC3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D5D10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827</w:t>
            </w:r>
          </w:p>
        </w:tc>
        <w:tc>
          <w:tcPr>
            <w:tcW w:w="820" w:type="dxa"/>
            <w:tcBorders>
              <w:top w:val="nil"/>
              <w:left w:val="nil"/>
              <w:bottom w:val="single" w:sz="4" w:space="0" w:color="auto"/>
              <w:right w:val="single" w:sz="4" w:space="0" w:color="auto"/>
            </w:tcBorders>
            <w:shd w:val="clear" w:color="auto" w:fill="auto"/>
            <w:vAlign w:val="bottom"/>
            <w:hideMark/>
          </w:tcPr>
          <w:p w14:paraId="265056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30F5F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E284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555024</w:t>
            </w:r>
          </w:p>
        </w:tc>
        <w:tc>
          <w:tcPr>
            <w:tcW w:w="1500" w:type="dxa"/>
            <w:tcBorders>
              <w:top w:val="nil"/>
              <w:left w:val="nil"/>
              <w:bottom w:val="single" w:sz="4" w:space="0" w:color="auto"/>
              <w:right w:val="single" w:sz="4" w:space="0" w:color="auto"/>
            </w:tcBorders>
            <w:shd w:val="clear" w:color="auto" w:fill="auto"/>
            <w:vAlign w:val="bottom"/>
            <w:hideMark/>
          </w:tcPr>
          <w:p w14:paraId="1FFEBB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A5E05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40148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3452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Bugle: Mashpee type</w:t>
            </w:r>
          </w:p>
        </w:tc>
      </w:tr>
      <w:tr w:rsidR="001F4B89" w:rsidRPr="001F4B89" w14:paraId="1D91533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4AA35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0E3A7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826</w:t>
            </w:r>
          </w:p>
        </w:tc>
        <w:tc>
          <w:tcPr>
            <w:tcW w:w="820" w:type="dxa"/>
            <w:tcBorders>
              <w:top w:val="nil"/>
              <w:left w:val="nil"/>
              <w:bottom w:val="single" w:sz="4" w:space="0" w:color="auto"/>
              <w:right w:val="single" w:sz="4" w:space="0" w:color="auto"/>
            </w:tcBorders>
            <w:shd w:val="clear" w:color="auto" w:fill="auto"/>
            <w:vAlign w:val="bottom"/>
            <w:hideMark/>
          </w:tcPr>
          <w:p w14:paraId="389177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A77F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7D654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555023</w:t>
            </w:r>
          </w:p>
        </w:tc>
        <w:tc>
          <w:tcPr>
            <w:tcW w:w="1500" w:type="dxa"/>
            <w:tcBorders>
              <w:top w:val="nil"/>
              <w:left w:val="nil"/>
              <w:bottom w:val="single" w:sz="4" w:space="0" w:color="auto"/>
              <w:right w:val="single" w:sz="4" w:space="0" w:color="auto"/>
            </w:tcBorders>
            <w:shd w:val="clear" w:color="auto" w:fill="auto"/>
            <w:vAlign w:val="bottom"/>
            <w:hideMark/>
          </w:tcPr>
          <w:p w14:paraId="147425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46D6A8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40949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367BB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Bugle: Wareham type</w:t>
            </w:r>
          </w:p>
        </w:tc>
      </w:tr>
      <w:tr w:rsidR="001F4B89" w:rsidRPr="001F4B89" w14:paraId="2695012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B31B7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D6219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771</w:t>
            </w:r>
          </w:p>
        </w:tc>
        <w:tc>
          <w:tcPr>
            <w:tcW w:w="820" w:type="dxa"/>
            <w:tcBorders>
              <w:top w:val="nil"/>
              <w:left w:val="nil"/>
              <w:bottom w:val="single" w:sz="4" w:space="0" w:color="auto"/>
              <w:right w:val="single" w:sz="4" w:space="0" w:color="auto"/>
            </w:tcBorders>
            <w:shd w:val="clear" w:color="auto" w:fill="auto"/>
            <w:vAlign w:val="bottom"/>
            <w:hideMark/>
          </w:tcPr>
          <w:p w14:paraId="676B20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DC88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E5C89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555009</w:t>
            </w:r>
          </w:p>
        </w:tc>
        <w:tc>
          <w:tcPr>
            <w:tcW w:w="1500" w:type="dxa"/>
            <w:tcBorders>
              <w:top w:val="nil"/>
              <w:left w:val="nil"/>
              <w:bottom w:val="single" w:sz="4" w:space="0" w:color="auto"/>
              <w:right w:val="single" w:sz="4" w:space="0" w:color="auto"/>
            </w:tcBorders>
            <w:shd w:val="clear" w:color="auto" w:fill="auto"/>
            <w:vAlign w:val="bottom"/>
            <w:hideMark/>
          </w:tcPr>
          <w:p w14:paraId="0F17D7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0A79B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91258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FDC04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Centennial</w:t>
            </w:r>
          </w:p>
        </w:tc>
      </w:tr>
      <w:tr w:rsidR="001F4B89" w:rsidRPr="001F4B89" w14:paraId="001C429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5919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E3898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745</w:t>
            </w:r>
          </w:p>
        </w:tc>
        <w:tc>
          <w:tcPr>
            <w:tcW w:w="820" w:type="dxa"/>
            <w:tcBorders>
              <w:top w:val="nil"/>
              <w:left w:val="nil"/>
              <w:bottom w:val="single" w:sz="4" w:space="0" w:color="auto"/>
              <w:right w:val="single" w:sz="4" w:space="0" w:color="auto"/>
            </w:tcBorders>
            <w:shd w:val="clear" w:color="auto" w:fill="auto"/>
            <w:vAlign w:val="bottom"/>
            <w:hideMark/>
          </w:tcPr>
          <w:p w14:paraId="7C5027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A090E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88127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554999</w:t>
            </w:r>
          </w:p>
        </w:tc>
        <w:tc>
          <w:tcPr>
            <w:tcW w:w="1500" w:type="dxa"/>
            <w:tcBorders>
              <w:top w:val="nil"/>
              <w:left w:val="nil"/>
              <w:bottom w:val="single" w:sz="4" w:space="0" w:color="auto"/>
              <w:right w:val="single" w:sz="4" w:space="0" w:color="auto"/>
            </w:tcBorders>
            <w:shd w:val="clear" w:color="auto" w:fill="auto"/>
            <w:vAlign w:val="bottom"/>
            <w:hideMark/>
          </w:tcPr>
          <w:p w14:paraId="4DE643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15AA4F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B823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3AF0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Centerville</w:t>
            </w:r>
          </w:p>
        </w:tc>
      </w:tr>
      <w:tr w:rsidR="001F4B89" w:rsidRPr="001F4B89" w14:paraId="03B951C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73371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B9DA7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746</w:t>
            </w:r>
          </w:p>
        </w:tc>
        <w:tc>
          <w:tcPr>
            <w:tcW w:w="820" w:type="dxa"/>
            <w:tcBorders>
              <w:top w:val="nil"/>
              <w:left w:val="nil"/>
              <w:bottom w:val="single" w:sz="4" w:space="0" w:color="auto"/>
              <w:right w:val="single" w:sz="4" w:space="0" w:color="auto"/>
            </w:tcBorders>
            <w:shd w:val="clear" w:color="auto" w:fill="auto"/>
            <w:vAlign w:val="bottom"/>
            <w:hideMark/>
          </w:tcPr>
          <w:p w14:paraId="1A3019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4AF2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03AD6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555000</w:t>
            </w:r>
          </w:p>
        </w:tc>
        <w:tc>
          <w:tcPr>
            <w:tcW w:w="1500" w:type="dxa"/>
            <w:tcBorders>
              <w:top w:val="nil"/>
              <w:left w:val="nil"/>
              <w:bottom w:val="single" w:sz="4" w:space="0" w:color="auto"/>
              <w:right w:val="single" w:sz="4" w:space="0" w:color="auto"/>
            </w:tcBorders>
            <w:shd w:val="clear" w:color="auto" w:fill="auto"/>
            <w:vAlign w:val="bottom"/>
            <w:hideMark/>
          </w:tcPr>
          <w:p w14:paraId="7C35D2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37D3DE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60BAE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93790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Champion</w:t>
            </w:r>
          </w:p>
        </w:tc>
      </w:tr>
      <w:tr w:rsidR="001F4B89" w:rsidRPr="001F4B89" w14:paraId="73A971A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781DC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BE602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493</w:t>
            </w:r>
          </w:p>
        </w:tc>
        <w:tc>
          <w:tcPr>
            <w:tcW w:w="820" w:type="dxa"/>
            <w:tcBorders>
              <w:top w:val="nil"/>
              <w:left w:val="nil"/>
              <w:bottom w:val="single" w:sz="4" w:space="0" w:color="auto"/>
              <w:right w:val="single" w:sz="4" w:space="0" w:color="auto"/>
            </w:tcBorders>
            <w:shd w:val="clear" w:color="auto" w:fill="auto"/>
            <w:vAlign w:val="bottom"/>
            <w:hideMark/>
          </w:tcPr>
          <w:p w14:paraId="51EF4B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4269F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8B771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554980</w:t>
            </w:r>
          </w:p>
        </w:tc>
        <w:tc>
          <w:tcPr>
            <w:tcW w:w="1500" w:type="dxa"/>
            <w:tcBorders>
              <w:top w:val="nil"/>
              <w:left w:val="nil"/>
              <w:bottom w:val="single" w:sz="4" w:space="0" w:color="auto"/>
              <w:right w:val="single" w:sz="4" w:space="0" w:color="auto"/>
            </w:tcBorders>
            <w:shd w:val="clear" w:color="auto" w:fill="auto"/>
            <w:vAlign w:val="bottom"/>
            <w:hideMark/>
          </w:tcPr>
          <w:p w14:paraId="707BB8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56326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7C608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341F0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Cropper</w:t>
            </w:r>
          </w:p>
        </w:tc>
      </w:tr>
      <w:tr w:rsidR="001F4B89" w:rsidRPr="001F4B89" w14:paraId="0D66EB2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6790C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CECC9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111</w:t>
            </w:r>
          </w:p>
        </w:tc>
        <w:tc>
          <w:tcPr>
            <w:tcW w:w="820" w:type="dxa"/>
            <w:tcBorders>
              <w:top w:val="nil"/>
              <w:left w:val="nil"/>
              <w:bottom w:val="single" w:sz="4" w:space="0" w:color="auto"/>
              <w:right w:val="single" w:sz="4" w:space="0" w:color="auto"/>
            </w:tcBorders>
            <w:shd w:val="clear" w:color="auto" w:fill="auto"/>
            <w:vAlign w:val="bottom"/>
            <w:hideMark/>
          </w:tcPr>
          <w:p w14:paraId="13048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42DF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37380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554976</w:t>
            </w:r>
          </w:p>
        </w:tc>
        <w:tc>
          <w:tcPr>
            <w:tcW w:w="1500" w:type="dxa"/>
            <w:tcBorders>
              <w:top w:val="nil"/>
              <w:left w:val="nil"/>
              <w:bottom w:val="single" w:sz="4" w:space="0" w:color="auto"/>
              <w:right w:val="single" w:sz="4" w:space="0" w:color="auto"/>
            </w:tcBorders>
            <w:shd w:val="clear" w:color="auto" w:fill="auto"/>
            <w:vAlign w:val="bottom"/>
            <w:hideMark/>
          </w:tcPr>
          <w:p w14:paraId="710A81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3B27CA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09902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90E87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Crowley</w:t>
            </w:r>
          </w:p>
        </w:tc>
      </w:tr>
      <w:tr w:rsidR="001F4B89" w:rsidRPr="001F4B89" w14:paraId="2851D31D"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05915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4A039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1678</w:t>
            </w:r>
          </w:p>
        </w:tc>
        <w:tc>
          <w:tcPr>
            <w:tcW w:w="820" w:type="dxa"/>
            <w:tcBorders>
              <w:top w:val="nil"/>
              <w:left w:val="nil"/>
              <w:bottom w:val="single" w:sz="4" w:space="0" w:color="auto"/>
              <w:right w:val="single" w:sz="4" w:space="0" w:color="auto"/>
            </w:tcBorders>
            <w:shd w:val="clear" w:color="auto" w:fill="auto"/>
            <w:vAlign w:val="bottom"/>
            <w:hideMark/>
          </w:tcPr>
          <w:p w14:paraId="01CC36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24659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F39D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657167</w:t>
            </w:r>
          </w:p>
        </w:tc>
        <w:tc>
          <w:tcPr>
            <w:tcW w:w="1500" w:type="dxa"/>
            <w:tcBorders>
              <w:top w:val="nil"/>
              <w:left w:val="nil"/>
              <w:bottom w:val="single" w:sz="4" w:space="0" w:color="auto"/>
              <w:right w:val="single" w:sz="4" w:space="0" w:color="auto"/>
            </w:tcBorders>
            <w:shd w:val="clear" w:color="auto" w:fill="auto"/>
            <w:vAlign w:val="bottom"/>
            <w:hideMark/>
          </w:tcPr>
          <w:p w14:paraId="2FE789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60802E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08C77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7D02C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Crowley - Floyd Brown - Bandon</w:t>
            </w:r>
          </w:p>
        </w:tc>
      </w:tr>
      <w:tr w:rsidR="001F4B89" w:rsidRPr="001F4B89" w14:paraId="2229D27A"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61CC1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783FB2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1681</w:t>
            </w:r>
          </w:p>
        </w:tc>
        <w:tc>
          <w:tcPr>
            <w:tcW w:w="820" w:type="dxa"/>
            <w:tcBorders>
              <w:top w:val="nil"/>
              <w:left w:val="nil"/>
              <w:bottom w:val="single" w:sz="4" w:space="0" w:color="auto"/>
              <w:right w:val="single" w:sz="4" w:space="0" w:color="auto"/>
            </w:tcBorders>
            <w:shd w:val="clear" w:color="auto" w:fill="auto"/>
            <w:vAlign w:val="bottom"/>
            <w:hideMark/>
          </w:tcPr>
          <w:p w14:paraId="3EAC63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67D7A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6D06D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657170</w:t>
            </w:r>
          </w:p>
        </w:tc>
        <w:tc>
          <w:tcPr>
            <w:tcW w:w="1500" w:type="dxa"/>
            <w:tcBorders>
              <w:top w:val="nil"/>
              <w:left w:val="nil"/>
              <w:bottom w:val="single" w:sz="4" w:space="0" w:color="auto"/>
              <w:right w:val="single" w:sz="4" w:space="0" w:color="auto"/>
            </w:tcBorders>
            <w:shd w:val="clear" w:color="auto" w:fill="auto"/>
            <w:vAlign w:val="bottom"/>
            <w:hideMark/>
          </w:tcPr>
          <w:p w14:paraId="44FF86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19D162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AA05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5B314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Crowley - Ray Gardner - Bandon</w:t>
            </w:r>
          </w:p>
        </w:tc>
      </w:tr>
      <w:tr w:rsidR="001F4B89" w:rsidRPr="001F4B89" w14:paraId="646941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97C62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3CFE3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1041</w:t>
            </w:r>
          </w:p>
        </w:tc>
        <w:tc>
          <w:tcPr>
            <w:tcW w:w="820" w:type="dxa"/>
            <w:tcBorders>
              <w:top w:val="nil"/>
              <w:left w:val="nil"/>
              <w:bottom w:val="single" w:sz="4" w:space="0" w:color="auto"/>
              <w:right w:val="single" w:sz="4" w:space="0" w:color="auto"/>
            </w:tcBorders>
            <w:shd w:val="clear" w:color="auto" w:fill="auto"/>
            <w:vAlign w:val="bottom"/>
            <w:hideMark/>
          </w:tcPr>
          <w:p w14:paraId="0961BA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540B5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E7D37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618054</w:t>
            </w:r>
          </w:p>
        </w:tc>
        <w:tc>
          <w:tcPr>
            <w:tcW w:w="1500" w:type="dxa"/>
            <w:tcBorders>
              <w:top w:val="nil"/>
              <w:left w:val="nil"/>
              <w:bottom w:val="single" w:sz="4" w:space="0" w:color="auto"/>
              <w:right w:val="single" w:sz="4" w:space="0" w:color="auto"/>
            </w:tcBorders>
            <w:shd w:val="clear" w:color="auto" w:fill="auto"/>
            <w:vAlign w:val="bottom"/>
            <w:hideMark/>
          </w:tcPr>
          <w:p w14:paraId="44B770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C6013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E0DD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98AF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Drever</w:t>
            </w:r>
          </w:p>
        </w:tc>
      </w:tr>
      <w:tr w:rsidR="001F4B89" w:rsidRPr="001F4B89" w14:paraId="372520C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50154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F2350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741</w:t>
            </w:r>
          </w:p>
        </w:tc>
        <w:tc>
          <w:tcPr>
            <w:tcW w:w="820" w:type="dxa"/>
            <w:tcBorders>
              <w:top w:val="nil"/>
              <w:left w:val="nil"/>
              <w:bottom w:val="single" w:sz="4" w:space="0" w:color="auto"/>
              <w:right w:val="single" w:sz="4" w:space="0" w:color="auto"/>
            </w:tcBorders>
            <w:shd w:val="clear" w:color="auto" w:fill="auto"/>
            <w:vAlign w:val="bottom"/>
            <w:hideMark/>
          </w:tcPr>
          <w:p w14:paraId="58E560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2A4BF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61EC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554986</w:t>
            </w:r>
          </w:p>
        </w:tc>
        <w:tc>
          <w:tcPr>
            <w:tcW w:w="1500" w:type="dxa"/>
            <w:tcBorders>
              <w:top w:val="nil"/>
              <w:left w:val="nil"/>
              <w:bottom w:val="single" w:sz="4" w:space="0" w:color="auto"/>
              <w:right w:val="single" w:sz="4" w:space="0" w:color="auto"/>
            </w:tcBorders>
            <w:shd w:val="clear" w:color="auto" w:fill="auto"/>
            <w:vAlign w:val="bottom"/>
            <w:hideMark/>
          </w:tcPr>
          <w:p w14:paraId="08CB70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FAF88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C0517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A6B08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Early Black</w:t>
            </w:r>
          </w:p>
        </w:tc>
      </w:tr>
      <w:tr w:rsidR="001F4B89" w:rsidRPr="001F4B89" w14:paraId="11E2958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66847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99513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747</w:t>
            </w:r>
          </w:p>
        </w:tc>
        <w:tc>
          <w:tcPr>
            <w:tcW w:w="820" w:type="dxa"/>
            <w:tcBorders>
              <w:top w:val="nil"/>
              <w:left w:val="nil"/>
              <w:bottom w:val="single" w:sz="4" w:space="0" w:color="auto"/>
              <w:right w:val="single" w:sz="4" w:space="0" w:color="auto"/>
            </w:tcBorders>
            <w:shd w:val="clear" w:color="auto" w:fill="auto"/>
            <w:vAlign w:val="bottom"/>
            <w:hideMark/>
          </w:tcPr>
          <w:p w14:paraId="37236A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4B651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1542D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555001</w:t>
            </w:r>
          </w:p>
        </w:tc>
        <w:tc>
          <w:tcPr>
            <w:tcW w:w="1500" w:type="dxa"/>
            <w:tcBorders>
              <w:top w:val="nil"/>
              <w:left w:val="nil"/>
              <w:bottom w:val="single" w:sz="4" w:space="0" w:color="auto"/>
              <w:right w:val="single" w:sz="4" w:space="0" w:color="auto"/>
            </w:tcBorders>
            <w:shd w:val="clear" w:color="auto" w:fill="auto"/>
            <w:vAlign w:val="bottom"/>
            <w:hideMark/>
          </w:tcPr>
          <w:p w14:paraId="556408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99F9E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B862D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59EA3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Foxboro Howes</w:t>
            </w:r>
          </w:p>
        </w:tc>
      </w:tr>
      <w:tr w:rsidR="001F4B89" w:rsidRPr="001F4B89" w14:paraId="13F1B90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C8F01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286B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743</w:t>
            </w:r>
          </w:p>
        </w:tc>
        <w:tc>
          <w:tcPr>
            <w:tcW w:w="820" w:type="dxa"/>
            <w:tcBorders>
              <w:top w:val="nil"/>
              <w:left w:val="nil"/>
              <w:bottom w:val="single" w:sz="4" w:space="0" w:color="auto"/>
              <w:right w:val="single" w:sz="4" w:space="0" w:color="auto"/>
            </w:tcBorders>
            <w:shd w:val="clear" w:color="auto" w:fill="auto"/>
            <w:vAlign w:val="bottom"/>
            <w:hideMark/>
          </w:tcPr>
          <w:p w14:paraId="0AC218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32EFA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C3C1F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554998</w:t>
            </w:r>
          </w:p>
        </w:tc>
        <w:tc>
          <w:tcPr>
            <w:tcW w:w="1500" w:type="dxa"/>
            <w:tcBorders>
              <w:top w:val="nil"/>
              <w:left w:val="nil"/>
              <w:bottom w:val="single" w:sz="4" w:space="0" w:color="auto"/>
              <w:right w:val="single" w:sz="4" w:space="0" w:color="auto"/>
            </w:tcBorders>
            <w:shd w:val="clear" w:color="auto" w:fill="auto"/>
            <w:vAlign w:val="bottom"/>
            <w:hideMark/>
          </w:tcPr>
          <w:p w14:paraId="39808E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3DBBE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2520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B4F80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Franklin</w:t>
            </w:r>
          </w:p>
        </w:tc>
      </w:tr>
      <w:tr w:rsidR="001F4B89" w:rsidRPr="001F4B89" w14:paraId="153FCCF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538C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F52E6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772</w:t>
            </w:r>
          </w:p>
        </w:tc>
        <w:tc>
          <w:tcPr>
            <w:tcW w:w="820" w:type="dxa"/>
            <w:tcBorders>
              <w:top w:val="nil"/>
              <w:left w:val="nil"/>
              <w:bottom w:val="single" w:sz="4" w:space="0" w:color="auto"/>
              <w:right w:val="single" w:sz="4" w:space="0" w:color="auto"/>
            </w:tcBorders>
            <w:shd w:val="clear" w:color="auto" w:fill="auto"/>
            <w:vAlign w:val="bottom"/>
            <w:hideMark/>
          </w:tcPr>
          <w:p w14:paraId="7A5314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4CC3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BE3CF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555010</w:t>
            </w:r>
          </w:p>
        </w:tc>
        <w:tc>
          <w:tcPr>
            <w:tcW w:w="1500" w:type="dxa"/>
            <w:tcBorders>
              <w:top w:val="nil"/>
              <w:left w:val="nil"/>
              <w:bottom w:val="single" w:sz="4" w:space="0" w:color="auto"/>
              <w:right w:val="single" w:sz="4" w:space="0" w:color="auto"/>
            </w:tcBorders>
            <w:shd w:val="clear" w:color="auto" w:fill="auto"/>
            <w:vAlign w:val="bottom"/>
            <w:hideMark/>
          </w:tcPr>
          <w:p w14:paraId="6D9551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462D9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34A3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176CA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Garwood Bell</w:t>
            </w:r>
          </w:p>
        </w:tc>
      </w:tr>
      <w:tr w:rsidR="001F4B89" w:rsidRPr="001F4B89" w14:paraId="4C2DD2B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BA75A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45E0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773</w:t>
            </w:r>
          </w:p>
        </w:tc>
        <w:tc>
          <w:tcPr>
            <w:tcW w:w="820" w:type="dxa"/>
            <w:tcBorders>
              <w:top w:val="nil"/>
              <w:left w:val="nil"/>
              <w:bottom w:val="single" w:sz="4" w:space="0" w:color="auto"/>
              <w:right w:val="single" w:sz="4" w:space="0" w:color="auto"/>
            </w:tcBorders>
            <w:shd w:val="clear" w:color="auto" w:fill="auto"/>
            <w:vAlign w:val="bottom"/>
            <w:hideMark/>
          </w:tcPr>
          <w:p w14:paraId="09C21F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73141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7B554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555011</w:t>
            </w:r>
          </w:p>
        </w:tc>
        <w:tc>
          <w:tcPr>
            <w:tcW w:w="1500" w:type="dxa"/>
            <w:tcBorders>
              <w:top w:val="nil"/>
              <w:left w:val="nil"/>
              <w:bottom w:val="single" w:sz="4" w:space="0" w:color="auto"/>
              <w:right w:val="single" w:sz="4" w:space="0" w:color="auto"/>
            </w:tcBorders>
            <w:shd w:val="clear" w:color="auto" w:fill="auto"/>
            <w:vAlign w:val="bottom"/>
            <w:hideMark/>
          </w:tcPr>
          <w:p w14:paraId="4280FB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692EEF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8A19C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AFCB8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Gebhardt Beauty</w:t>
            </w:r>
          </w:p>
        </w:tc>
      </w:tr>
      <w:tr w:rsidR="001F4B89" w:rsidRPr="001F4B89" w14:paraId="121B498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F9AA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90ABE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1042</w:t>
            </w:r>
          </w:p>
        </w:tc>
        <w:tc>
          <w:tcPr>
            <w:tcW w:w="820" w:type="dxa"/>
            <w:tcBorders>
              <w:top w:val="nil"/>
              <w:left w:val="nil"/>
              <w:bottom w:val="single" w:sz="4" w:space="0" w:color="auto"/>
              <w:right w:val="single" w:sz="4" w:space="0" w:color="auto"/>
            </w:tcBorders>
            <w:shd w:val="clear" w:color="auto" w:fill="auto"/>
            <w:vAlign w:val="bottom"/>
            <w:hideMark/>
          </w:tcPr>
          <w:p w14:paraId="3C3959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F2023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F08E4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618055</w:t>
            </w:r>
          </w:p>
        </w:tc>
        <w:tc>
          <w:tcPr>
            <w:tcW w:w="1500" w:type="dxa"/>
            <w:tcBorders>
              <w:top w:val="nil"/>
              <w:left w:val="nil"/>
              <w:bottom w:val="single" w:sz="4" w:space="0" w:color="auto"/>
              <w:right w:val="single" w:sz="4" w:space="0" w:color="auto"/>
            </w:tcBorders>
            <w:shd w:val="clear" w:color="auto" w:fill="auto"/>
            <w:vAlign w:val="bottom"/>
            <w:hideMark/>
          </w:tcPr>
          <w:p w14:paraId="6321BC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046D5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887CD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CDA69D7"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Habelman</w:t>
            </w:r>
            <w:proofErr w:type="spellEnd"/>
            <w:r w:rsidRPr="001F4B89">
              <w:rPr>
                <w:rFonts w:ascii="Calibri" w:eastAsia="Times New Roman" w:hAnsi="Calibri"/>
                <w:color w:val="000000"/>
                <w:sz w:val="22"/>
                <w:szCs w:val="22"/>
              </w:rPr>
              <w:t xml:space="preserve"> 2</w:t>
            </w:r>
          </w:p>
        </w:tc>
      </w:tr>
      <w:tr w:rsidR="001F4B89" w:rsidRPr="001F4B89" w14:paraId="4884F9F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E093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18ACF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708</w:t>
            </w:r>
          </w:p>
        </w:tc>
        <w:tc>
          <w:tcPr>
            <w:tcW w:w="820" w:type="dxa"/>
            <w:tcBorders>
              <w:top w:val="nil"/>
              <w:left w:val="nil"/>
              <w:bottom w:val="single" w:sz="4" w:space="0" w:color="auto"/>
              <w:right w:val="single" w:sz="4" w:space="0" w:color="auto"/>
            </w:tcBorders>
            <w:shd w:val="clear" w:color="auto" w:fill="auto"/>
            <w:vAlign w:val="bottom"/>
            <w:hideMark/>
          </w:tcPr>
          <w:p w14:paraId="354C7A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52047B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1533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554995</w:t>
            </w:r>
          </w:p>
        </w:tc>
        <w:tc>
          <w:tcPr>
            <w:tcW w:w="1500" w:type="dxa"/>
            <w:tcBorders>
              <w:top w:val="nil"/>
              <w:left w:val="nil"/>
              <w:bottom w:val="single" w:sz="4" w:space="0" w:color="auto"/>
              <w:right w:val="single" w:sz="4" w:space="0" w:color="auto"/>
            </w:tcBorders>
            <w:shd w:val="clear" w:color="auto" w:fill="auto"/>
            <w:vAlign w:val="bottom"/>
            <w:hideMark/>
          </w:tcPr>
          <w:p w14:paraId="755A6F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964A2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B4CD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73BB4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Hamilton</w:t>
            </w:r>
          </w:p>
        </w:tc>
      </w:tr>
      <w:tr w:rsidR="001F4B89" w:rsidRPr="001F4B89" w14:paraId="09F3D3C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770A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1D2BF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1043</w:t>
            </w:r>
          </w:p>
        </w:tc>
        <w:tc>
          <w:tcPr>
            <w:tcW w:w="820" w:type="dxa"/>
            <w:tcBorders>
              <w:top w:val="nil"/>
              <w:left w:val="nil"/>
              <w:bottom w:val="single" w:sz="4" w:space="0" w:color="auto"/>
              <w:right w:val="single" w:sz="4" w:space="0" w:color="auto"/>
            </w:tcBorders>
            <w:shd w:val="clear" w:color="auto" w:fill="auto"/>
            <w:vAlign w:val="bottom"/>
            <w:hideMark/>
          </w:tcPr>
          <w:p w14:paraId="6D0D67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64519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F54A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618056</w:t>
            </w:r>
          </w:p>
        </w:tc>
        <w:tc>
          <w:tcPr>
            <w:tcW w:w="1500" w:type="dxa"/>
            <w:tcBorders>
              <w:top w:val="nil"/>
              <w:left w:val="nil"/>
              <w:bottom w:val="single" w:sz="4" w:space="0" w:color="auto"/>
              <w:right w:val="single" w:sz="4" w:space="0" w:color="auto"/>
            </w:tcBorders>
            <w:shd w:val="clear" w:color="auto" w:fill="auto"/>
            <w:vAlign w:val="bottom"/>
            <w:hideMark/>
          </w:tcPr>
          <w:p w14:paraId="443E74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B1233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4448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AAAEA84"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Hollison</w:t>
            </w:r>
            <w:proofErr w:type="spellEnd"/>
          </w:p>
        </w:tc>
      </w:tr>
      <w:tr w:rsidR="001F4B89" w:rsidRPr="001F4B89" w14:paraId="2613E46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A0F21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18DA0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1296</w:t>
            </w:r>
          </w:p>
        </w:tc>
        <w:tc>
          <w:tcPr>
            <w:tcW w:w="820" w:type="dxa"/>
            <w:tcBorders>
              <w:top w:val="nil"/>
              <w:left w:val="nil"/>
              <w:bottom w:val="single" w:sz="4" w:space="0" w:color="auto"/>
              <w:right w:val="single" w:sz="4" w:space="0" w:color="auto"/>
            </w:tcBorders>
            <w:shd w:val="clear" w:color="auto" w:fill="auto"/>
            <w:vAlign w:val="bottom"/>
            <w:hideMark/>
          </w:tcPr>
          <w:p w14:paraId="1145F2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36A70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575C7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614076</w:t>
            </w:r>
          </w:p>
        </w:tc>
        <w:tc>
          <w:tcPr>
            <w:tcW w:w="1500" w:type="dxa"/>
            <w:tcBorders>
              <w:top w:val="nil"/>
              <w:left w:val="nil"/>
              <w:bottom w:val="single" w:sz="4" w:space="0" w:color="auto"/>
              <w:right w:val="single" w:sz="4" w:space="0" w:color="auto"/>
            </w:tcBorders>
            <w:shd w:val="clear" w:color="auto" w:fill="auto"/>
            <w:vAlign w:val="bottom"/>
            <w:hideMark/>
          </w:tcPr>
          <w:p w14:paraId="72709C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653D50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593A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62DCC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Howes</w:t>
            </w:r>
          </w:p>
        </w:tc>
      </w:tr>
      <w:tr w:rsidR="001F4B89" w:rsidRPr="001F4B89" w14:paraId="02CCEA7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42DD4F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D4F5B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709</w:t>
            </w:r>
          </w:p>
        </w:tc>
        <w:tc>
          <w:tcPr>
            <w:tcW w:w="820" w:type="dxa"/>
            <w:tcBorders>
              <w:top w:val="nil"/>
              <w:left w:val="nil"/>
              <w:bottom w:val="single" w:sz="4" w:space="0" w:color="auto"/>
              <w:right w:val="single" w:sz="4" w:space="0" w:color="auto"/>
            </w:tcBorders>
            <w:shd w:val="clear" w:color="auto" w:fill="auto"/>
            <w:vAlign w:val="bottom"/>
            <w:hideMark/>
          </w:tcPr>
          <w:p w14:paraId="787417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AB0A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B3E8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554996</w:t>
            </w:r>
          </w:p>
        </w:tc>
        <w:tc>
          <w:tcPr>
            <w:tcW w:w="1500" w:type="dxa"/>
            <w:tcBorders>
              <w:top w:val="nil"/>
              <w:left w:val="nil"/>
              <w:bottom w:val="single" w:sz="4" w:space="0" w:color="auto"/>
              <w:right w:val="single" w:sz="4" w:space="0" w:color="auto"/>
            </w:tcBorders>
            <w:shd w:val="clear" w:color="auto" w:fill="auto"/>
            <w:vAlign w:val="bottom"/>
            <w:hideMark/>
          </w:tcPr>
          <w:p w14:paraId="34EE2E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307198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FB2A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EAC4B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Langlois Form</w:t>
            </w:r>
          </w:p>
        </w:tc>
      </w:tr>
      <w:tr w:rsidR="001F4B89" w:rsidRPr="001F4B89" w14:paraId="74629A2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A4ADC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083F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499</w:t>
            </w:r>
          </w:p>
        </w:tc>
        <w:tc>
          <w:tcPr>
            <w:tcW w:w="820" w:type="dxa"/>
            <w:tcBorders>
              <w:top w:val="nil"/>
              <w:left w:val="nil"/>
              <w:bottom w:val="single" w:sz="4" w:space="0" w:color="auto"/>
              <w:right w:val="single" w:sz="4" w:space="0" w:color="auto"/>
            </w:tcBorders>
            <w:shd w:val="clear" w:color="auto" w:fill="auto"/>
            <w:vAlign w:val="bottom"/>
            <w:hideMark/>
          </w:tcPr>
          <w:p w14:paraId="58778A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0E9F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4FC72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554985</w:t>
            </w:r>
          </w:p>
        </w:tc>
        <w:tc>
          <w:tcPr>
            <w:tcW w:w="1500" w:type="dxa"/>
            <w:tcBorders>
              <w:top w:val="nil"/>
              <w:left w:val="nil"/>
              <w:bottom w:val="single" w:sz="4" w:space="0" w:color="auto"/>
              <w:right w:val="single" w:sz="4" w:space="0" w:color="auto"/>
            </w:tcBorders>
            <w:shd w:val="clear" w:color="auto" w:fill="auto"/>
            <w:vAlign w:val="bottom"/>
            <w:hideMark/>
          </w:tcPr>
          <w:p w14:paraId="53BD03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54C6B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BC1D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EC631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 Munyon</w:t>
            </w:r>
          </w:p>
        </w:tc>
      </w:tr>
      <w:tr w:rsidR="001F4B89" w:rsidRPr="001F4B89" w14:paraId="4AEFA82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BFD0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A9CC0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1044</w:t>
            </w:r>
          </w:p>
        </w:tc>
        <w:tc>
          <w:tcPr>
            <w:tcW w:w="820" w:type="dxa"/>
            <w:tcBorders>
              <w:top w:val="nil"/>
              <w:left w:val="nil"/>
              <w:bottom w:val="single" w:sz="4" w:space="0" w:color="auto"/>
              <w:right w:val="single" w:sz="4" w:space="0" w:color="auto"/>
            </w:tcBorders>
            <w:shd w:val="clear" w:color="auto" w:fill="auto"/>
            <w:vAlign w:val="bottom"/>
            <w:hideMark/>
          </w:tcPr>
          <w:p w14:paraId="5A8E5F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2F285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D03A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618057</w:t>
            </w:r>
          </w:p>
        </w:tc>
        <w:tc>
          <w:tcPr>
            <w:tcW w:w="1500" w:type="dxa"/>
            <w:tcBorders>
              <w:top w:val="nil"/>
              <w:left w:val="nil"/>
              <w:bottom w:val="single" w:sz="4" w:space="0" w:color="auto"/>
              <w:right w:val="single" w:sz="4" w:space="0" w:color="auto"/>
            </w:tcBorders>
            <w:shd w:val="clear" w:color="auto" w:fill="auto"/>
            <w:vAlign w:val="bottom"/>
            <w:hideMark/>
          </w:tcPr>
          <w:p w14:paraId="1FB193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A6BBD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249D0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4CD81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Matthews</w:t>
            </w:r>
          </w:p>
        </w:tc>
      </w:tr>
      <w:tr w:rsidR="001F4B89" w:rsidRPr="001F4B89" w14:paraId="688CEB2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713E2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0D6B1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1295</w:t>
            </w:r>
          </w:p>
        </w:tc>
        <w:tc>
          <w:tcPr>
            <w:tcW w:w="820" w:type="dxa"/>
            <w:tcBorders>
              <w:top w:val="nil"/>
              <w:left w:val="nil"/>
              <w:bottom w:val="single" w:sz="4" w:space="0" w:color="auto"/>
              <w:right w:val="single" w:sz="4" w:space="0" w:color="auto"/>
            </w:tcBorders>
            <w:shd w:val="clear" w:color="auto" w:fill="auto"/>
            <w:vAlign w:val="bottom"/>
            <w:hideMark/>
          </w:tcPr>
          <w:p w14:paraId="475CC2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C988E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B1C6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614075</w:t>
            </w:r>
          </w:p>
        </w:tc>
        <w:tc>
          <w:tcPr>
            <w:tcW w:w="1500" w:type="dxa"/>
            <w:tcBorders>
              <w:top w:val="nil"/>
              <w:left w:val="nil"/>
              <w:bottom w:val="single" w:sz="4" w:space="0" w:color="auto"/>
              <w:right w:val="single" w:sz="4" w:space="0" w:color="auto"/>
            </w:tcBorders>
            <w:shd w:val="clear" w:color="auto" w:fill="auto"/>
            <w:vAlign w:val="bottom"/>
            <w:hideMark/>
          </w:tcPr>
          <w:p w14:paraId="26084B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73E7E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797C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6B1A8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McFarlin</w:t>
            </w:r>
          </w:p>
        </w:tc>
      </w:tr>
      <w:tr w:rsidR="001F4B89" w:rsidRPr="001F4B89" w14:paraId="3BB4C777"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1265B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7936A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1676</w:t>
            </w:r>
          </w:p>
        </w:tc>
        <w:tc>
          <w:tcPr>
            <w:tcW w:w="820" w:type="dxa"/>
            <w:tcBorders>
              <w:top w:val="nil"/>
              <w:left w:val="nil"/>
              <w:bottom w:val="single" w:sz="4" w:space="0" w:color="auto"/>
              <w:right w:val="single" w:sz="4" w:space="0" w:color="auto"/>
            </w:tcBorders>
            <w:shd w:val="clear" w:color="auto" w:fill="auto"/>
            <w:vAlign w:val="bottom"/>
            <w:hideMark/>
          </w:tcPr>
          <w:p w14:paraId="2D71F2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0776E5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75CDF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657165</w:t>
            </w:r>
          </w:p>
        </w:tc>
        <w:tc>
          <w:tcPr>
            <w:tcW w:w="1500" w:type="dxa"/>
            <w:tcBorders>
              <w:top w:val="nil"/>
              <w:left w:val="nil"/>
              <w:bottom w:val="single" w:sz="4" w:space="0" w:color="auto"/>
              <w:right w:val="single" w:sz="4" w:space="0" w:color="auto"/>
            </w:tcBorders>
            <w:shd w:val="clear" w:color="auto" w:fill="auto"/>
            <w:vAlign w:val="bottom"/>
            <w:hideMark/>
          </w:tcPr>
          <w:p w14:paraId="40FE81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7EA91A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862C2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FC32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McFarlin - Frasier - Bandon</w:t>
            </w:r>
          </w:p>
        </w:tc>
      </w:tr>
      <w:tr w:rsidR="001F4B89" w:rsidRPr="001F4B89" w14:paraId="742BF74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54F7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3A89A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1045</w:t>
            </w:r>
          </w:p>
        </w:tc>
        <w:tc>
          <w:tcPr>
            <w:tcW w:w="820" w:type="dxa"/>
            <w:tcBorders>
              <w:top w:val="nil"/>
              <w:left w:val="nil"/>
              <w:bottom w:val="single" w:sz="4" w:space="0" w:color="auto"/>
              <w:right w:val="single" w:sz="4" w:space="0" w:color="auto"/>
            </w:tcBorders>
            <w:shd w:val="clear" w:color="auto" w:fill="auto"/>
            <w:vAlign w:val="bottom"/>
            <w:hideMark/>
          </w:tcPr>
          <w:p w14:paraId="06401E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4E787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1351A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618058</w:t>
            </w:r>
          </w:p>
        </w:tc>
        <w:tc>
          <w:tcPr>
            <w:tcW w:w="1500" w:type="dxa"/>
            <w:tcBorders>
              <w:top w:val="nil"/>
              <w:left w:val="nil"/>
              <w:bottom w:val="single" w:sz="4" w:space="0" w:color="auto"/>
              <w:right w:val="single" w:sz="4" w:space="0" w:color="auto"/>
            </w:tcBorders>
            <w:shd w:val="clear" w:color="auto" w:fill="auto"/>
            <w:vAlign w:val="bottom"/>
            <w:hideMark/>
          </w:tcPr>
          <w:p w14:paraId="0D53CC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62E68E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FF47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966B4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Middleboro</w:t>
            </w:r>
          </w:p>
        </w:tc>
      </w:tr>
      <w:tr w:rsidR="001F4B89" w:rsidRPr="001F4B89" w14:paraId="165E616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BB20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6C7E13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491</w:t>
            </w:r>
          </w:p>
        </w:tc>
        <w:tc>
          <w:tcPr>
            <w:tcW w:w="820" w:type="dxa"/>
            <w:tcBorders>
              <w:top w:val="nil"/>
              <w:left w:val="nil"/>
              <w:bottom w:val="single" w:sz="4" w:space="0" w:color="auto"/>
              <w:right w:val="single" w:sz="4" w:space="0" w:color="auto"/>
            </w:tcBorders>
            <w:shd w:val="clear" w:color="auto" w:fill="auto"/>
            <w:vAlign w:val="bottom"/>
            <w:hideMark/>
          </w:tcPr>
          <w:p w14:paraId="3D18CC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B62C2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6D7EC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554978</w:t>
            </w:r>
          </w:p>
        </w:tc>
        <w:tc>
          <w:tcPr>
            <w:tcW w:w="1500" w:type="dxa"/>
            <w:tcBorders>
              <w:top w:val="nil"/>
              <w:left w:val="nil"/>
              <w:bottom w:val="single" w:sz="4" w:space="0" w:color="auto"/>
              <w:right w:val="single" w:sz="4" w:space="0" w:color="auto"/>
            </w:tcBorders>
            <w:shd w:val="clear" w:color="auto" w:fill="auto"/>
            <w:vAlign w:val="bottom"/>
            <w:hideMark/>
          </w:tcPr>
          <w:p w14:paraId="749D41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FE44FE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DB73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1EC6E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 35 (cranberry)</w:t>
            </w:r>
          </w:p>
        </w:tc>
      </w:tr>
      <w:tr w:rsidR="001F4B89" w:rsidRPr="001F4B89" w14:paraId="70A8120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CC5B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3D3B4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1758</w:t>
            </w:r>
          </w:p>
        </w:tc>
        <w:tc>
          <w:tcPr>
            <w:tcW w:w="820" w:type="dxa"/>
            <w:tcBorders>
              <w:top w:val="nil"/>
              <w:left w:val="nil"/>
              <w:bottom w:val="single" w:sz="4" w:space="0" w:color="auto"/>
              <w:right w:val="single" w:sz="4" w:space="0" w:color="auto"/>
            </w:tcBorders>
            <w:shd w:val="clear" w:color="auto" w:fill="auto"/>
            <w:vAlign w:val="bottom"/>
            <w:hideMark/>
          </w:tcPr>
          <w:p w14:paraId="4BB13D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9A2CB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55867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666674</w:t>
            </w:r>
          </w:p>
        </w:tc>
        <w:tc>
          <w:tcPr>
            <w:tcW w:w="1500" w:type="dxa"/>
            <w:tcBorders>
              <w:top w:val="nil"/>
              <w:left w:val="nil"/>
              <w:bottom w:val="single" w:sz="4" w:space="0" w:color="auto"/>
              <w:right w:val="single" w:sz="4" w:space="0" w:color="auto"/>
            </w:tcBorders>
            <w:shd w:val="clear" w:color="auto" w:fill="auto"/>
            <w:vAlign w:val="bottom"/>
            <w:hideMark/>
          </w:tcPr>
          <w:p w14:paraId="4B7E7C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E6FFB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91646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69301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 41 cranberry</w:t>
            </w:r>
          </w:p>
        </w:tc>
      </w:tr>
      <w:tr w:rsidR="001F4B89" w:rsidRPr="001F4B89" w14:paraId="4488F87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AC81D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1B40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505</w:t>
            </w:r>
          </w:p>
        </w:tc>
        <w:tc>
          <w:tcPr>
            <w:tcW w:w="820" w:type="dxa"/>
            <w:tcBorders>
              <w:top w:val="nil"/>
              <w:left w:val="nil"/>
              <w:bottom w:val="single" w:sz="4" w:space="0" w:color="auto"/>
              <w:right w:val="single" w:sz="4" w:space="0" w:color="auto"/>
            </w:tcBorders>
            <w:shd w:val="clear" w:color="auto" w:fill="auto"/>
            <w:vAlign w:val="bottom"/>
            <w:hideMark/>
          </w:tcPr>
          <w:p w14:paraId="328BB4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4A826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DE11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554987</w:t>
            </w:r>
          </w:p>
        </w:tc>
        <w:tc>
          <w:tcPr>
            <w:tcW w:w="1500" w:type="dxa"/>
            <w:tcBorders>
              <w:top w:val="nil"/>
              <w:left w:val="nil"/>
              <w:bottom w:val="single" w:sz="4" w:space="0" w:color="auto"/>
              <w:right w:val="single" w:sz="4" w:space="0" w:color="auto"/>
            </w:tcBorders>
            <w:shd w:val="clear" w:color="auto" w:fill="auto"/>
            <w:vAlign w:val="bottom"/>
            <w:hideMark/>
          </w:tcPr>
          <w:p w14:paraId="2F638A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18D710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B237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90FF7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Olson's Honkers</w:t>
            </w:r>
          </w:p>
        </w:tc>
      </w:tr>
      <w:tr w:rsidR="001F4B89" w:rsidRPr="001F4B89" w14:paraId="7C651979"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B1E0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3FE69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1680</w:t>
            </w:r>
          </w:p>
        </w:tc>
        <w:tc>
          <w:tcPr>
            <w:tcW w:w="820" w:type="dxa"/>
            <w:tcBorders>
              <w:top w:val="nil"/>
              <w:left w:val="nil"/>
              <w:bottom w:val="single" w:sz="4" w:space="0" w:color="auto"/>
              <w:right w:val="single" w:sz="4" w:space="0" w:color="auto"/>
            </w:tcBorders>
            <w:shd w:val="clear" w:color="auto" w:fill="auto"/>
            <w:vAlign w:val="bottom"/>
            <w:hideMark/>
          </w:tcPr>
          <w:p w14:paraId="7220C1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DA5E8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0D6F0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657169</w:t>
            </w:r>
          </w:p>
        </w:tc>
        <w:tc>
          <w:tcPr>
            <w:tcW w:w="1500" w:type="dxa"/>
            <w:tcBorders>
              <w:top w:val="nil"/>
              <w:left w:val="nil"/>
              <w:bottom w:val="single" w:sz="4" w:space="0" w:color="auto"/>
              <w:right w:val="single" w:sz="4" w:space="0" w:color="auto"/>
            </w:tcBorders>
            <w:shd w:val="clear" w:color="auto" w:fill="auto"/>
            <w:vAlign w:val="bottom"/>
            <w:hideMark/>
          </w:tcPr>
          <w:p w14:paraId="20CF1D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4A53D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22294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3B907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Olson's Honkers - Ray Gardner - Bandon</w:t>
            </w:r>
          </w:p>
        </w:tc>
      </w:tr>
      <w:tr w:rsidR="001F4B89" w:rsidRPr="001F4B89" w14:paraId="07247C4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D8F2D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08C5A2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749</w:t>
            </w:r>
          </w:p>
        </w:tc>
        <w:tc>
          <w:tcPr>
            <w:tcW w:w="820" w:type="dxa"/>
            <w:tcBorders>
              <w:top w:val="nil"/>
              <w:left w:val="nil"/>
              <w:bottom w:val="single" w:sz="4" w:space="0" w:color="auto"/>
              <w:right w:val="single" w:sz="4" w:space="0" w:color="auto"/>
            </w:tcBorders>
            <w:shd w:val="clear" w:color="auto" w:fill="auto"/>
            <w:vAlign w:val="bottom"/>
            <w:hideMark/>
          </w:tcPr>
          <w:p w14:paraId="2107DD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C380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81A92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555003</w:t>
            </w:r>
          </w:p>
        </w:tc>
        <w:tc>
          <w:tcPr>
            <w:tcW w:w="1500" w:type="dxa"/>
            <w:tcBorders>
              <w:top w:val="nil"/>
              <w:left w:val="nil"/>
              <w:bottom w:val="single" w:sz="4" w:space="0" w:color="auto"/>
              <w:right w:val="single" w:sz="4" w:space="0" w:color="auto"/>
            </w:tcBorders>
            <w:shd w:val="clear" w:color="auto" w:fill="auto"/>
            <w:vAlign w:val="bottom"/>
            <w:hideMark/>
          </w:tcPr>
          <w:p w14:paraId="2E730E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EF26C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53CE4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C0A6D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Paradise Meadow</w:t>
            </w:r>
          </w:p>
        </w:tc>
      </w:tr>
      <w:tr w:rsidR="001F4B89" w:rsidRPr="001F4B89" w14:paraId="2BC0436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DC008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B05BC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751</w:t>
            </w:r>
          </w:p>
        </w:tc>
        <w:tc>
          <w:tcPr>
            <w:tcW w:w="820" w:type="dxa"/>
            <w:tcBorders>
              <w:top w:val="nil"/>
              <w:left w:val="nil"/>
              <w:bottom w:val="single" w:sz="4" w:space="0" w:color="auto"/>
              <w:right w:val="single" w:sz="4" w:space="0" w:color="auto"/>
            </w:tcBorders>
            <w:shd w:val="clear" w:color="auto" w:fill="auto"/>
            <w:vAlign w:val="bottom"/>
            <w:hideMark/>
          </w:tcPr>
          <w:p w14:paraId="563074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BDF1D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79FC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555005</w:t>
            </w:r>
          </w:p>
        </w:tc>
        <w:tc>
          <w:tcPr>
            <w:tcW w:w="1500" w:type="dxa"/>
            <w:tcBorders>
              <w:top w:val="nil"/>
              <w:left w:val="nil"/>
              <w:bottom w:val="single" w:sz="4" w:space="0" w:color="auto"/>
              <w:right w:val="single" w:sz="4" w:space="0" w:color="auto"/>
            </w:tcBorders>
            <w:shd w:val="clear" w:color="auto" w:fill="auto"/>
            <w:vAlign w:val="bottom"/>
            <w:hideMark/>
          </w:tcPr>
          <w:p w14:paraId="37CD23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53D95E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0611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4EB23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Perry Red</w:t>
            </w:r>
          </w:p>
        </w:tc>
      </w:tr>
      <w:tr w:rsidR="001F4B89" w:rsidRPr="001F4B89" w14:paraId="4DF0FD7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E766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D579F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1297</w:t>
            </w:r>
          </w:p>
        </w:tc>
        <w:tc>
          <w:tcPr>
            <w:tcW w:w="820" w:type="dxa"/>
            <w:tcBorders>
              <w:top w:val="nil"/>
              <w:left w:val="nil"/>
              <w:bottom w:val="single" w:sz="4" w:space="0" w:color="auto"/>
              <w:right w:val="single" w:sz="4" w:space="0" w:color="auto"/>
            </w:tcBorders>
            <w:shd w:val="clear" w:color="auto" w:fill="auto"/>
            <w:vAlign w:val="bottom"/>
            <w:hideMark/>
          </w:tcPr>
          <w:p w14:paraId="7587FF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5935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26A94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614077</w:t>
            </w:r>
          </w:p>
        </w:tc>
        <w:tc>
          <w:tcPr>
            <w:tcW w:w="1500" w:type="dxa"/>
            <w:tcBorders>
              <w:top w:val="nil"/>
              <w:left w:val="nil"/>
              <w:bottom w:val="single" w:sz="4" w:space="0" w:color="auto"/>
              <w:right w:val="single" w:sz="4" w:space="0" w:color="auto"/>
            </w:tcBorders>
            <w:shd w:val="clear" w:color="auto" w:fill="auto"/>
            <w:vAlign w:val="bottom"/>
            <w:hideMark/>
          </w:tcPr>
          <w:p w14:paraId="2DCB77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1B071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F76A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6B878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Pilgrim</w:t>
            </w:r>
          </w:p>
        </w:tc>
      </w:tr>
      <w:tr w:rsidR="001F4B89" w:rsidRPr="001F4B89" w14:paraId="26FFC05B"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3868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BFF0E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1679</w:t>
            </w:r>
          </w:p>
        </w:tc>
        <w:tc>
          <w:tcPr>
            <w:tcW w:w="820" w:type="dxa"/>
            <w:tcBorders>
              <w:top w:val="nil"/>
              <w:left w:val="nil"/>
              <w:bottom w:val="single" w:sz="4" w:space="0" w:color="auto"/>
              <w:right w:val="single" w:sz="4" w:space="0" w:color="auto"/>
            </w:tcBorders>
            <w:shd w:val="clear" w:color="auto" w:fill="auto"/>
            <w:vAlign w:val="bottom"/>
            <w:hideMark/>
          </w:tcPr>
          <w:p w14:paraId="62EE82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323C2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DDD47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657168</w:t>
            </w:r>
          </w:p>
        </w:tc>
        <w:tc>
          <w:tcPr>
            <w:tcW w:w="1500" w:type="dxa"/>
            <w:tcBorders>
              <w:top w:val="nil"/>
              <w:left w:val="nil"/>
              <w:bottom w:val="single" w:sz="4" w:space="0" w:color="auto"/>
              <w:right w:val="single" w:sz="4" w:space="0" w:color="auto"/>
            </w:tcBorders>
            <w:shd w:val="clear" w:color="auto" w:fill="auto"/>
            <w:vAlign w:val="bottom"/>
            <w:hideMark/>
          </w:tcPr>
          <w:p w14:paraId="6D02B1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1B64FF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C9850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A4729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Pilgrim - Floyd Brown - Bandon</w:t>
            </w:r>
          </w:p>
        </w:tc>
      </w:tr>
      <w:tr w:rsidR="001F4B89" w:rsidRPr="001F4B89" w14:paraId="3E95270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C831F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D6027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774</w:t>
            </w:r>
          </w:p>
        </w:tc>
        <w:tc>
          <w:tcPr>
            <w:tcW w:w="820" w:type="dxa"/>
            <w:tcBorders>
              <w:top w:val="nil"/>
              <w:left w:val="nil"/>
              <w:bottom w:val="single" w:sz="4" w:space="0" w:color="auto"/>
              <w:right w:val="single" w:sz="4" w:space="0" w:color="auto"/>
            </w:tcBorders>
            <w:shd w:val="clear" w:color="auto" w:fill="auto"/>
            <w:vAlign w:val="bottom"/>
            <w:hideMark/>
          </w:tcPr>
          <w:p w14:paraId="3CE370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C549C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109F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555012</w:t>
            </w:r>
          </w:p>
        </w:tc>
        <w:tc>
          <w:tcPr>
            <w:tcW w:w="1500" w:type="dxa"/>
            <w:tcBorders>
              <w:top w:val="nil"/>
              <w:left w:val="nil"/>
              <w:bottom w:val="single" w:sz="4" w:space="0" w:color="auto"/>
              <w:right w:val="single" w:sz="4" w:space="0" w:color="auto"/>
            </w:tcBorders>
            <w:shd w:val="clear" w:color="auto" w:fill="auto"/>
            <w:vAlign w:val="bottom"/>
            <w:hideMark/>
          </w:tcPr>
          <w:p w14:paraId="79B80D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4EB5E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8E09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80EE5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Potter's Favorite</w:t>
            </w:r>
          </w:p>
        </w:tc>
      </w:tr>
      <w:tr w:rsidR="001F4B89" w:rsidRPr="001F4B89" w14:paraId="70E51A3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B0705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77AE2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750</w:t>
            </w:r>
          </w:p>
        </w:tc>
        <w:tc>
          <w:tcPr>
            <w:tcW w:w="820" w:type="dxa"/>
            <w:tcBorders>
              <w:top w:val="nil"/>
              <w:left w:val="nil"/>
              <w:bottom w:val="single" w:sz="4" w:space="0" w:color="auto"/>
              <w:right w:val="single" w:sz="4" w:space="0" w:color="auto"/>
            </w:tcBorders>
            <w:shd w:val="clear" w:color="auto" w:fill="auto"/>
            <w:vAlign w:val="bottom"/>
            <w:hideMark/>
          </w:tcPr>
          <w:p w14:paraId="203F43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61213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E7DA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555004</w:t>
            </w:r>
          </w:p>
        </w:tc>
        <w:tc>
          <w:tcPr>
            <w:tcW w:w="1500" w:type="dxa"/>
            <w:tcBorders>
              <w:top w:val="nil"/>
              <w:left w:val="nil"/>
              <w:bottom w:val="single" w:sz="4" w:space="0" w:color="auto"/>
              <w:right w:val="single" w:sz="4" w:space="0" w:color="auto"/>
            </w:tcBorders>
            <w:shd w:val="clear" w:color="auto" w:fill="auto"/>
            <w:vAlign w:val="bottom"/>
            <w:hideMark/>
          </w:tcPr>
          <w:p w14:paraId="647558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4C75A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EF81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5559F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Pride</w:t>
            </w:r>
          </w:p>
        </w:tc>
      </w:tr>
      <w:tr w:rsidR="001F4B89" w:rsidRPr="001F4B89" w14:paraId="3B8D05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02AB4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15E3F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w:t>
            </w:r>
          </w:p>
        </w:tc>
        <w:tc>
          <w:tcPr>
            <w:tcW w:w="820" w:type="dxa"/>
            <w:tcBorders>
              <w:top w:val="nil"/>
              <w:left w:val="nil"/>
              <w:bottom w:val="single" w:sz="4" w:space="0" w:color="auto"/>
              <w:right w:val="single" w:sz="4" w:space="0" w:color="auto"/>
            </w:tcBorders>
            <w:shd w:val="clear" w:color="auto" w:fill="auto"/>
            <w:vAlign w:val="bottom"/>
            <w:hideMark/>
          </w:tcPr>
          <w:p w14:paraId="37A777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EABC5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EC555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554993</w:t>
            </w:r>
          </w:p>
        </w:tc>
        <w:tc>
          <w:tcPr>
            <w:tcW w:w="1500" w:type="dxa"/>
            <w:tcBorders>
              <w:top w:val="nil"/>
              <w:left w:val="nil"/>
              <w:bottom w:val="single" w:sz="4" w:space="0" w:color="auto"/>
              <w:right w:val="single" w:sz="4" w:space="0" w:color="auto"/>
            </w:tcBorders>
            <w:shd w:val="clear" w:color="auto" w:fill="auto"/>
            <w:vAlign w:val="bottom"/>
            <w:hideMark/>
          </w:tcPr>
          <w:p w14:paraId="4361CC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19DE29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ADA9E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00499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Prolific</w:t>
            </w:r>
          </w:p>
        </w:tc>
      </w:tr>
      <w:tr w:rsidR="001F4B89" w:rsidRPr="001F4B89" w14:paraId="79E2CFF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C0B34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F1DC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1047</w:t>
            </w:r>
          </w:p>
        </w:tc>
        <w:tc>
          <w:tcPr>
            <w:tcW w:w="820" w:type="dxa"/>
            <w:tcBorders>
              <w:top w:val="nil"/>
              <w:left w:val="nil"/>
              <w:bottom w:val="single" w:sz="4" w:space="0" w:color="auto"/>
              <w:right w:val="single" w:sz="4" w:space="0" w:color="auto"/>
            </w:tcBorders>
            <w:shd w:val="clear" w:color="auto" w:fill="auto"/>
            <w:vAlign w:val="bottom"/>
            <w:hideMark/>
          </w:tcPr>
          <w:p w14:paraId="0DA6A3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CE2F6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A20EC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618060</w:t>
            </w:r>
          </w:p>
        </w:tc>
        <w:tc>
          <w:tcPr>
            <w:tcW w:w="1500" w:type="dxa"/>
            <w:tcBorders>
              <w:top w:val="nil"/>
              <w:left w:val="nil"/>
              <w:bottom w:val="single" w:sz="4" w:space="0" w:color="auto"/>
              <w:right w:val="single" w:sz="4" w:space="0" w:color="auto"/>
            </w:tcBorders>
            <w:shd w:val="clear" w:color="auto" w:fill="auto"/>
            <w:vAlign w:val="bottom"/>
            <w:hideMark/>
          </w:tcPr>
          <w:p w14:paraId="1C2698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0FBA12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52A9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E4DCD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Rezin McFarlin</w:t>
            </w:r>
          </w:p>
        </w:tc>
      </w:tr>
      <w:tr w:rsidR="001F4B89" w:rsidRPr="001F4B89" w14:paraId="173BBF4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D5258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2C6C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1048</w:t>
            </w:r>
          </w:p>
        </w:tc>
        <w:tc>
          <w:tcPr>
            <w:tcW w:w="820" w:type="dxa"/>
            <w:tcBorders>
              <w:top w:val="nil"/>
              <w:left w:val="nil"/>
              <w:bottom w:val="single" w:sz="4" w:space="0" w:color="auto"/>
              <w:right w:val="single" w:sz="4" w:space="0" w:color="auto"/>
            </w:tcBorders>
            <w:shd w:val="clear" w:color="auto" w:fill="auto"/>
            <w:vAlign w:val="bottom"/>
            <w:hideMark/>
          </w:tcPr>
          <w:p w14:paraId="623910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289A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CD8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618061</w:t>
            </w:r>
          </w:p>
        </w:tc>
        <w:tc>
          <w:tcPr>
            <w:tcW w:w="1500" w:type="dxa"/>
            <w:tcBorders>
              <w:top w:val="nil"/>
              <w:left w:val="nil"/>
              <w:bottom w:val="single" w:sz="4" w:space="0" w:color="auto"/>
              <w:right w:val="single" w:sz="4" w:space="0" w:color="auto"/>
            </w:tcBorders>
            <w:shd w:val="clear" w:color="auto" w:fill="auto"/>
            <w:vAlign w:val="bottom"/>
            <w:hideMark/>
          </w:tcPr>
          <w:p w14:paraId="2AE4B5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320B1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83EB9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9651D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Rezin Native</w:t>
            </w:r>
          </w:p>
        </w:tc>
      </w:tr>
      <w:tr w:rsidR="001F4B89" w:rsidRPr="001F4B89" w14:paraId="65CA48B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A2627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4C99E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748</w:t>
            </w:r>
          </w:p>
        </w:tc>
        <w:tc>
          <w:tcPr>
            <w:tcW w:w="820" w:type="dxa"/>
            <w:tcBorders>
              <w:top w:val="nil"/>
              <w:left w:val="nil"/>
              <w:bottom w:val="single" w:sz="4" w:space="0" w:color="auto"/>
              <w:right w:val="single" w:sz="4" w:space="0" w:color="auto"/>
            </w:tcBorders>
            <w:shd w:val="clear" w:color="auto" w:fill="auto"/>
            <w:vAlign w:val="bottom"/>
            <w:hideMark/>
          </w:tcPr>
          <w:p w14:paraId="55C13C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13BDE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0DE93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555002</w:t>
            </w:r>
          </w:p>
        </w:tc>
        <w:tc>
          <w:tcPr>
            <w:tcW w:w="1500" w:type="dxa"/>
            <w:tcBorders>
              <w:top w:val="nil"/>
              <w:left w:val="nil"/>
              <w:bottom w:val="single" w:sz="4" w:space="0" w:color="auto"/>
              <w:right w:val="single" w:sz="4" w:space="0" w:color="auto"/>
            </w:tcBorders>
            <w:shd w:val="clear" w:color="auto" w:fill="auto"/>
            <w:vAlign w:val="bottom"/>
            <w:hideMark/>
          </w:tcPr>
          <w:p w14:paraId="15C963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69FC2A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9E71A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1F66D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Round Howes</w:t>
            </w:r>
          </w:p>
        </w:tc>
      </w:tr>
      <w:tr w:rsidR="001F4B89" w:rsidRPr="001F4B89" w14:paraId="60789C7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C54F9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30457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775</w:t>
            </w:r>
          </w:p>
        </w:tc>
        <w:tc>
          <w:tcPr>
            <w:tcW w:w="820" w:type="dxa"/>
            <w:tcBorders>
              <w:top w:val="nil"/>
              <w:left w:val="nil"/>
              <w:bottom w:val="single" w:sz="4" w:space="0" w:color="auto"/>
              <w:right w:val="single" w:sz="4" w:space="0" w:color="auto"/>
            </w:tcBorders>
            <w:shd w:val="clear" w:color="auto" w:fill="auto"/>
            <w:vAlign w:val="bottom"/>
            <w:hideMark/>
          </w:tcPr>
          <w:p w14:paraId="589EC7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5E6619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DE8F3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555013</w:t>
            </w:r>
          </w:p>
        </w:tc>
        <w:tc>
          <w:tcPr>
            <w:tcW w:w="1500" w:type="dxa"/>
            <w:tcBorders>
              <w:top w:val="nil"/>
              <w:left w:val="nil"/>
              <w:bottom w:val="single" w:sz="4" w:space="0" w:color="auto"/>
              <w:right w:val="single" w:sz="4" w:space="0" w:color="auto"/>
            </w:tcBorders>
            <w:shd w:val="clear" w:color="auto" w:fill="auto"/>
            <w:vAlign w:val="bottom"/>
            <w:hideMark/>
          </w:tcPr>
          <w:p w14:paraId="3CCBF4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76406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36291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7764D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Searles</w:t>
            </w:r>
          </w:p>
        </w:tc>
      </w:tr>
      <w:tr w:rsidR="001F4B89" w:rsidRPr="001F4B89" w14:paraId="50022E8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182A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16AD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775</w:t>
            </w:r>
          </w:p>
        </w:tc>
        <w:tc>
          <w:tcPr>
            <w:tcW w:w="820" w:type="dxa"/>
            <w:tcBorders>
              <w:top w:val="nil"/>
              <w:left w:val="nil"/>
              <w:bottom w:val="single" w:sz="4" w:space="0" w:color="auto"/>
              <w:right w:val="single" w:sz="4" w:space="0" w:color="auto"/>
            </w:tcBorders>
            <w:shd w:val="clear" w:color="auto" w:fill="auto"/>
            <w:vAlign w:val="bottom"/>
            <w:hideMark/>
          </w:tcPr>
          <w:p w14:paraId="1114A1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0.003</w:t>
            </w:r>
          </w:p>
        </w:tc>
        <w:tc>
          <w:tcPr>
            <w:tcW w:w="400" w:type="dxa"/>
            <w:tcBorders>
              <w:top w:val="nil"/>
              <w:left w:val="nil"/>
              <w:bottom w:val="single" w:sz="4" w:space="0" w:color="auto"/>
              <w:right w:val="single" w:sz="4" w:space="0" w:color="auto"/>
            </w:tcBorders>
            <w:shd w:val="clear" w:color="auto" w:fill="auto"/>
            <w:vAlign w:val="bottom"/>
            <w:hideMark/>
          </w:tcPr>
          <w:p w14:paraId="5F9003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2DF36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555013</w:t>
            </w:r>
          </w:p>
        </w:tc>
        <w:tc>
          <w:tcPr>
            <w:tcW w:w="1500" w:type="dxa"/>
            <w:tcBorders>
              <w:top w:val="nil"/>
              <w:left w:val="nil"/>
              <w:bottom w:val="single" w:sz="4" w:space="0" w:color="auto"/>
              <w:right w:val="single" w:sz="4" w:space="0" w:color="auto"/>
            </w:tcBorders>
            <w:shd w:val="clear" w:color="auto" w:fill="auto"/>
            <w:vAlign w:val="bottom"/>
            <w:hideMark/>
          </w:tcPr>
          <w:p w14:paraId="3832DE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27E37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F343B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1D553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Searles</w:t>
            </w:r>
          </w:p>
        </w:tc>
      </w:tr>
      <w:tr w:rsidR="001F4B89" w:rsidRPr="001F4B89" w14:paraId="1EEF2E5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BEB8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AD2B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776</w:t>
            </w:r>
          </w:p>
        </w:tc>
        <w:tc>
          <w:tcPr>
            <w:tcW w:w="820" w:type="dxa"/>
            <w:tcBorders>
              <w:top w:val="nil"/>
              <w:left w:val="nil"/>
              <w:bottom w:val="single" w:sz="4" w:space="0" w:color="auto"/>
              <w:right w:val="single" w:sz="4" w:space="0" w:color="auto"/>
            </w:tcBorders>
            <w:shd w:val="clear" w:color="auto" w:fill="auto"/>
            <w:vAlign w:val="bottom"/>
            <w:hideMark/>
          </w:tcPr>
          <w:p w14:paraId="0F794F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DE3A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78098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555014</w:t>
            </w:r>
          </w:p>
        </w:tc>
        <w:tc>
          <w:tcPr>
            <w:tcW w:w="1500" w:type="dxa"/>
            <w:tcBorders>
              <w:top w:val="nil"/>
              <w:left w:val="nil"/>
              <w:bottom w:val="single" w:sz="4" w:space="0" w:color="auto"/>
              <w:right w:val="single" w:sz="4" w:space="0" w:color="auto"/>
            </w:tcBorders>
            <w:shd w:val="clear" w:color="auto" w:fill="auto"/>
            <w:vAlign w:val="bottom"/>
            <w:hideMark/>
          </w:tcPr>
          <w:p w14:paraId="7B610B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54F412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26E17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47D88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Shaw's Success</w:t>
            </w:r>
          </w:p>
        </w:tc>
      </w:tr>
      <w:tr w:rsidR="001F4B89" w:rsidRPr="001F4B89" w14:paraId="47034FF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D11B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929B4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110</w:t>
            </w:r>
          </w:p>
        </w:tc>
        <w:tc>
          <w:tcPr>
            <w:tcW w:w="820" w:type="dxa"/>
            <w:tcBorders>
              <w:top w:val="nil"/>
              <w:left w:val="nil"/>
              <w:bottom w:val="single" w:sz="4" w:space="0" w:color="auto"/>
              <w:right w:val="single" w:sz="4" w:space="0" w:color="auto"/>
            </w:tcBorders>
            <w:shd w:val="clear" w:color="auto" w:fill="auto"/>
            <w:vAlign w:val="bottom"/>
            <w:hideMark/>
          </w:tcPr>
          <w:p w14:paraId="00065A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ECB87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0E4B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554972</w:t>
            </w:r>
          </w:p>
        </w:tc>
        <w:tc>
          <w:tcPr>
            <w:tcW w:w="1500" w:type="dxa"/>
            <w:tcBorders>
              <w:top w:val="nil"/>
              <w:left w:val="nil"/>
              <w:bottom w:val="single" w:sz="4" w:space="0" w:color="auto"/>
              <w:right w:val="single" w:sz="4" w:space="0" w:color="auto"/>
            </w:tcBorders>
            <w:shd w:val="clear" w:color="auto" w:fill="auto"/>
            <w:vAlign w:val="bottom"/>
            <w:hideMark/>
          </w:tcPr>
          <w:p w14:paraId="0C7B04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667842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E8BAE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FA564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Stankovich</w:t>
            </w:r>
          </w:p>
        </w:tc>
      </w:tr>
      <w:tr w:rsidR="001F4B89" w:rsidRPr="001F4B89" w14:paraId="149934D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1FFF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78CC3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1046</w:t>
            </w:r>
          </w:p>
        </w:tc>
        <w:tc>
          <w:tcPr>
            <w:tcW w:w="820" w:type="dxa"/>
            <w:tcBorders>
              <w:top w:val="nil"/>
              <w:left w:val="nil"/>
              <w:bottom w:val="single" w:sz="4" w:space="0" w:color="auto"/>
              <w:right w:val="single" w:sz="4" w:space="0" w:color="auto"/>
            </w:tcBorders>
            <w:shd w:val="clear" w:color="auto" w:fill="auto"/>
            <w:vAlign w:val="bottom"/>
            <w:hideMark/>
          </w:tcPr>
          <w:p w14:paraId="0E4160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1189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DDD0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618059</w:t>
            </w:r>
          </w:p>
        </w:tc>
        <w:tc>
          <w:tcPr>
            <w:tcW w:w="1500" w:type="dxa"/>
            <w:tcBorders>
              <w:top w:val="nil"/>
              <w:left w:val="nil"/>
              <w:bottom w:val="single" w:sz="4" w:space="0" w:color="auto"/>
              <w:right w:val="single" w:sz="4" w:space="0" w:color="auto"/>
            </w:tcBorders>
            <w:shd w:val="clear" w:color="auto" w:fill="auto"/>
            <w:vAlign w:val="bottom"/>
            <w:hideMark/>
          </w:tcPr>
          <w:p w14:paraId="6C95C6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48DF8A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2CB83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490DD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Stanley</w:t>
            </w:r>
          </w:p>
        </w:tc>
      </w:tr>
      <w:tr w:rsidR="001F4B89" w:rsidRPr="001F4B89" w14:paraId="02BF82E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48C3D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310B5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1298</w:t>
            </w:r>
          </w:p>
        </w:tc>
        <w:tc>
          <w:tcPr>
            <w:tcW w:w="820" w:type="dxa"/>
            <w:tcBorders>
              <w:top w:val="nil"/>
              <w:left w:val="nil"/>
              <w:bottom w:val="single" w:sz="4" w:space="0" w:color="auto"/>
              <w:right w:val="single" w:sz="4" w:space="0" w:color="auto"/>
            </w:tcBorders>
            <w:shd w:val="clear" w:color="auto" w:fill="auto"/>
            <w:vAlign w:val="bottom"/>
            <w:hideMark/>
          </w:tcPr>
          <w:p w14:paraId="5314E1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32035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5A203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614078</w:t>
            </w:r>
          </w:p>
        </w:tc>
        <w:tc>
          <w:tcPr>
            <w:tcW w:w="1500" w:type="dxa"/>
            <w:tcBorders>
              <w:top w:val="nil"/>
              <w:left w:val="nil"/>
              <w:bottom w:val="single" w:sz="4" w:space="0" w:color="auto"/>
              <w:right w:val="single" w:sz="4" w:space="0" w:color="auto"/>
            </w:tcBorders>
            <w:shd w:val="clear" w:color="auto" w:fill="auto"/>
            <w:vAlign w:val="bottom"/>
            <w:hideMark/>
          </w:tcPr>
          <w:p w14:paraId="137E9B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7B2DEF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C569E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21D22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w:t>
            </w:r>
          </w:p>
        </w:tc>
      </w:tr>
      <w:tr w:rsidR="001F4B89" w:rsidRPr="001F4B89" w14:paraId="62BA08F0"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0C90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51D23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1682</w:t>
            </w:r>
          </w:p>
        </w:tc>
        <w:tc>
          <w:tcPr>
            <w:tcW w:w="820" w:type="dxa"/>
            <w:tcBorders>
              <w:top w:val="nil"/>
              <w:left w:val="nil"/>
              <w:bottom w:val="single" w:sz="4" w:space="0" w:color="auto"/>
              <w:right w:val="single" w:sz="4" w:space="0" w:color="auto"/>
            </w:tcBorders>
            <w:shd w:val="clear" w:color="auto" w:fill="auto"/>
            <w:vAlign w:val="bottom"/>
            <w:hideMark/>
          </w:tcPr>
          <w:p w14:paraId="29F474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23152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4298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657171</w:t>
            </w:r>
          </w:p>
        </w:tc>
        <w:tc>
          <w:tcPr>
            <w:tcW w:w="1500" w:type="dxa"/>
            <w:tcBorders>
              <w:top w:val="nil"/>
              <w:left w:val="nil"/>
              <w:bottom w:val="single" w:sz="4" w:space="0" w:color="auto"/>
              <w:right w:val="single" w:sz="4" w:space="0" w:color="auto"/>
            </w:tcBorders>
            <w:shd w:val="clear" w:color="auto" w:fill="auto"/>
            <w:vAlign w:val="bottom"/>
            <w:hideMark/>
          </w:tcPr>
          <w:p w14:paraId="6AE072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3FA43DE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AE71B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F2969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Bob Donaldson - Floras Lake</w:t>
            </w:r>
          </w:p>
        </w:tc>
      </w:tr>
      <w:tr w:rsidR="001F4B89" w:rsidRPr="001F4B89" w14:paraId="3F62B0DB"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5F5C8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109D9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1673</w:t>
            </w:r>
          </w:p>
        </w:tc>
        <w:tc>
          <w:tcPr>
            <w:tcW w:w="820" w:type="dxa"/>
            <w:tcBorders>
              <w:top w:val="nil"/>
              <w:left w:val="nil"/>
              <w:bottom w:val="single" w:sz="4" w:space="0" w:color="auto"/>
              <w:right w:val="single" w:sz="4" w:space="0" w:color="auto"/>
            </w:tcBorders>
            <w:shd w:val="clear" w:color="auto" w:fill="auto"/>
            <w:vAlign w:val="bottom"/>
            <w:hideMark/>
          </w:tcPr>
          <w:p w14:paraId="41DF22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83749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0B47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657162</w:t>
            </w:r>
          </w:p>
        </w:tc>
        <w:tc>
          <w:tcPr>
            <w:tcW w:w="1500" w:type="dxa"/>
            <w:tcBorders>
              <w:top w:val="nil"/>
              <w:left w:val="nil"/>
              <w:bottom w:val="single" w:sz="4" w:space="0" w:color="auto"/>
              <w:right w:val="single" w:sz="4" w:space="0" w:color="auto"/>
            </w:tcBorders>
            <w:shd w:val="clear" w:color="auto" w:fill="auto"/>
            <w:vAlign w:val="bottom"/>
            <w:hideMark/>
          </w:tcPr>
          <w:p w14:paraId="07C5EC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F15A9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0329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D57E1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Manicke - Bandon</w:t>
            </w:r>
          </w:p>
        </w:tc>
      </w:tr>
      <w:tr w:rsidR="001F4B89" w:rsidRPr="001F4B89" w14:paraId="08319C1B"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8278D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06502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1674</w:t>
            </w:r>
          </w:p>
        </w:tc>
        <w:tc>
          <w:tcPr>
            <w:tcW w:w="820" w:type="dxa"/>
            <w:tcBorders>
              <w:top w:val="nil"/>
              <w:left w:val="nil"/>
              <w:bottom w:val="single" w:sz="4" w:space="0" w:color="auto"/>
              <w:right w:val="single" w:sz="4" w:space="0" w:color="auto"/>
            </w:tcBorders>
            <w:shd w:val="clear" w:color="auto" w:fill="auto"/>
            <w:vAlign w:val="bottom"/>
            <w:hideMark/>
          </w:tcPr>
          <w:p w14:paraId="2E0C1A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1620E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9D20D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657163</w:t>
            </w:r>
          </w:p>
        </w:tc>
        <w:tc>
          <w:tcPr>
            <w:tcW w:w="1500" w:type="dxa"/>
            <w:tcBorders>
              <w:top w:val="nil"/>
              <w:left w:val="nil"/>
              <w:bottom w:val="single" w:sz="4" w:space="0" w:color="auto"/>
              <w:right w:val="single" w:sz="4" w:space="0" w:color="auto"/>
            </w:tcBorders>
            <w:shd w:val="clear" w:color="auto" w:fill="auto"/>
            <w:vAlign w:val="bottom"/>
            <w:hideMark/>
          </w:tcPr>
          <w:p w14:paraId="1A6098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06B4F8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7A169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64ECD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Northside - Bandon</w:t>
            </w:r>
          </w:p>
        </w:tc>
      </w:tr>
      <w:tr w:rsidR="001F4B89" w:rsidRPr="001F4B89" w14:paraId="7FEF2E8D"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23E7C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23BC37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1675</w:t>
            </w:r>
          </w:p>
        </w:tc>
        <w:tc>
          <w:tcPr>
            <w:tcW w:w="820" w:type="dxa"/>
            <w:tcBorders>
              <w:top w:val="nil"/>
              <w:left w:val="nil"/>
              <w:bottom w:val="single" w:sz="4" w:space="0" w:color="auto"/>
              <w:right w:val="single" w:sz="4" w:space="0" w:color="auto"/>
            </w:tcBorders>
            <w:shd w:val="clear" w:color="auto" w:fill="auto"/>
            <w:vAlign w:val="bottom"/>
            <w:hideMark/>
          </w:tcPr>
          <w:p w14:paraId="29C5D1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4F16A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C95C3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657164</w:t>
            </w:r>
          </w:p>
        </w:tc>
        <w:tc>
          <w:tcPr>
            <w:tcW w:w="1500" w:type="dxa"/>
            <w:tcBorders>
              <w:top w:val="nil"/>
              <w:left w:val="nil"/>
              <w:bottom w:val="single" w:sz="4" w:space="0" w:color="auto"/>
              <w:right w:val="single" w:sz="4" w:space="0" w:color="auto"/>
            </w:tcBorders>
            <w:shd w:val="clear" w:color="auto" w:fill="auto"/>
            <w:vAlign w:val="bottom"/>
            <w:hideMark/>
          </w:tcPr>
          <w:p w14:paraId="786D00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08A875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BFDD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8AC2A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Southside - Bandon</w:t>
            </w:r>
          </w:p>
        </w:tc>
      </w:tr>
      <w:tr w:rsidR="001F4B89" w:rsidRPr="001F4B89" w14:paraId="10328797"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5D9DE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623876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1683</w:t>
            </w:r>
          </w:p>
        </w:tc>
        <w:tc>
          <w:tcPr>
            <w:tcW w:w="820" w:type="dxa"/>
            <w:tcBorders>
              <w:top w:val="nil"/>
              <w:left w:val="nil"/>
              <w:bottom w:val="single" w:sz="4" w:space="0" w:color="auto"/>
              <w:right w:val="single" w:sz="4" w:space="0" w:color="auto"/>
            </w:tcBorders>
            <w:shd w:val="clear" w:color="auto" w:fill="auto"/>
            <w:vAlign w:val="bottom"/>
            <w:hideMark/>
          </w:tcPr>
          <w:p w14:paraId="2B1AEC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2DE75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B556E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657172</w:t>
            </w:r>
          </w:p>
        </w:tc>
        <w:tc>
          <w:tcPr>
            <w:tcW w:w="1500" w:type="dxa"/>
            <w:tcBorders>
              <w:top w:val="nil"/>
              <w:left w:val="nil"/>
              <w:bottom w:val="single" w:sz="4" w:space="0" w:color="auto"/>
              <w:right w:val="single" w:sz="4" w:space="0" w:color="auto"/>
            </w:tcBorders>
            <w:shd w:val="clear" w:color="auto" w:fill="auto"/>
            <w:vAlign w:val="bottom"/>
            <w:hideMark/>
          </w:tcPr>
          <w:p w14:paraId="477FD9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0EC773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A29B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D26AF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Stu Peterson - George Bushman</w:t>
            </w:r>
          </w:p>
        </w:tc>
      </w:tr>
      <w:tr w:rsidR="001F4B89" w:rsidRPr="001F4B89" w14:paraId="53CCADC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D886F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3C34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1672</w:t>
            </w:r>
          </w:p>
        </w:tc>
        <w:tc>
          <w:tcPr>
            <w:tcW w:w="820" w:type="dxa"/>
            <w:tcBorders>
              <w:top w:val="nil"/>
              <w:left w:val="nil"/>
              <w:bottom w:val="single" w:sz="4" w:space="0" w:color="auto"/>
              <w:right w:val="single" w:sz="4" w:space="0" w:color="auto"/>
            </w:tcBorders>
            <w:shd w:val="clear" w:color="auto" w:fill="auto"/>
            <w:vAlign w:val="bottom"/>
            <w:hideMark/>
          </w:tcPr>
          <w:p w14:paraId="7EC3FB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F8E0D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7A2F9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657161</w:t>
            </w:r>
          </w:p>
        </w:tc>
        <w:tc>
          <w:tcPr>
            <w:tcW w:w="1500" w:type="dxa"/>
            <w:tcBorders>
              <w:top w:val="nil"/>
              <w:left w:val="nil"/>
              <w:bottom w:val="single" w:sz="4" w:space="0" w:color="auto"/>
              <w:right w:val="single" w:sz="4" w:space="0" w:color="auto"/>
            </w:tcBorders>
            <w:shd w:val="clear" w:color="auto" w:fill="auto"/>
            <w:vAlign w:val="bottom"/>
            <w:hideMark/>
          </w:tcPr>
          <w:p w14:paraId="525BF1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2C53C3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49056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61D2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Yellow River</w:t>
            </w:r>
          </w:p>
        </w:tc>
      </w:tr>
      <w:tr w:rsidR="001F4B89" w:rsidRPr="001F4B89" w14:paraId="25BDD68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E33B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F930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752</w:t>
            </w:r>
          </w:p>
        </w:tc>
        <w:tc>
          <w:tcPr>
            <w:tcW w:w="820" w:type="dxa"/>
            <w:tcBorders>
              <w:top w:val="nil"/>
              <w:left w:val="nil"/>
              <w:bottom w:val="single" w:sz="4" w:space="0" w:color="auto"/>
              <w:right w:val="single" w:sz="4" w:space="0" w:color="auto"/>
            </w:tcBorders>
            <w:shd w:val="clear" w:color="auto" w:fill="auto"/>
            <w:vAlign w:val="bottom"/>
            <w:hideMark/>
          </w:tcPr>
          <w:p w14:paraId="25D19B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55339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4D793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555006</w:t>
            </w:r>
          </w:p>
        </w:tc>
        <w:tc>
          <w:tcPr>
            <w:tcW w:w="1500" w:type="dxa"/>
            <w:tcBorders>
              <w:top w:val="nil"/>
              <w:left w:val="nil"/>
              <w:bottom w:val="single" w:sz="4" w:space="0" w:color="auto"/>
              <w:right w:val="single" w:sz="4" w:space="0" w:color="auto"/>
            </w:tcBorders>
            <w:shd w:val="clear" w:color="auto" w:fill="auto"/>
            <w:vAlign w:val="bottom"/>
            <w:hideMark/>
          </w:tcPr>
          <w:p w14:paraId="2D3931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63A61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8ABBAF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F2FBE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Wales Henry</w:t>
            </w:r>
          </w:p>
        </w:tc>
      </w:tr>
      <w:tr w:rsidR="001F4B89" w:rsidRPr="001F4B89" w14:paraId="3962659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DC00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9010B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753</w:t>
            </w:r>
          </w:p>
        </w:tc>
        <w:tc>
          <w:tcPr>
            <w:tcW w:w="820" w:type="dxa"/>
            <w:tcBorders>
              <w:top w:val="nil"/>
              <w:left w:val="nil"/>
              <w:bottom w:val="single" w:sz="4" w:space="0" w:color="auto"/>
              <w:right w:val="single" w:sz="4" w:space="0" w:color="auto"/>
            </w:tcBorders>
            <w:shd w:val="clear" w:color="auto" w:fill="auto"/>
            <w:vAlign w:val="bottom"/>
            <w:hideMark/>
          </w:tcPr>
          <w:p w14:paraId="18243A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0DB54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47CB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555007</w:t>
            </w:r>
          </w:p>
        </w:tc>
        <w:tc>
          <w:tcPr>
            <w:tcW w:w="1500" w:type="dxa"/>
            <w:tcBorders>
              <w:top w:val="nil"/>
              <w:left w:val="nil"/>
              <w:bottom w:val="single" w:sz="4" w:space="0" w:color="auto"/>
              <w:right w:val="single" w:sz="4" w:space="0" w:color="auto"/>
            </w:tcBorders>
            <w:shd w:val="clear" w:color="auto" w:fill="auto"/>
            <w:vAlign w:val="bottom"/>
            <w:hideMark/>
          </w:tcPr>
          <w:p w14:paraId="125096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38B735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77E25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D6AE8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Whiting Randall</w:t>
            </w:r>
          </w:p>
        </w:tc>
      </w:tr>
      <w:tr w:rsidR="001F4B89" w:rsidRPr="001F4B89" w14:paraId="150350C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DF8E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1592D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1299</w:t>
            </w:r>
          </w:p>
        </w:tc>
        <w:tc>
          <w:tcPr>
            <w:tcW w:w="820" w:type="dxa"/>
            <w:tcBorders>
              <w:top w:val="nil"/>
              <w:left w:val="nil"/>
              <w:bottom w:val="single" w:sz="4" w:space="0" w:color="auto"/>
              <w:right w:val="single" w:sz="4" w:space="0" w:color="auto"/>
            </w:tcBorders>
            <w:shd w:val="clear" w:color="auto" w:fill="auto"/>
            <w:vAlign w:val="bottom"/>
            <w:hideMark/>
          </w:tcPr>
          <w:p w14:paraId="4530FB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33FB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C4288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614079</w:t>
            </w:r>
          </w:p>
        </w:tc>
        <w:tc>
          <w:tcPr>
            <w:tcW w:w="1500" w:type="dxa"/>
            <w:tcBorders>
              <w:top w:val="nil"/>
              <w:left w:val="nil"/>
              <w:bottom w:val="single" w:sz="4" w:space="0" w:color="auto"/>
              <w:right w:val="single" w:sz="4" w:space="0" w:color="auto"/>
            </w:tcBorders>
            <w:shd w:val="clear" w:color="auto" w:fill="auto"/>
            <w:vAlign w:val="bottom"/>
            <w:hideMark/>
          </w:tcPr>
          <w:p w14:paraId="1F813D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3C26BE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6FD2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DFD2F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Wilcox</w:t>
            </w:r>
          </w:p>
        </w:tc>
      </w:tr>
      <w:tr w:rsidR="001F4B89" w:rsidRPr="001F4B89" w14:paraId="0614083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3EC5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22E65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1051</w:t>
            </w:r>
          </w:p>
        </w:tc>
        <w:tc>
          <w:tcPr>
            <w:tcW w:w="820" w:type="dxa"/>
            <w:tcBorders>
              <w:top w:val="nil"/>
              <w:left w:val="nil"/>
              <w:bottom w:val="single" w:sz="4" w:space="0" w:color="auto"/>
              <w:right w:val="single" w:sz="4" w:space="0" w:color="auto"/>
            </w:tcBorders>
            <w:shd w:val="clear" w:color="auto" w:fill="auto"/>
            <w:vAlign w:val="bottom"/>
            <w:hideMark/>
          </w:tcPr>
          <w:p w14:paraId="79017B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8F6F1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4AA74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618064</w:t>
            </w:r>
          </w:p>
        </w:tc>
        <w:tc>
          <w:tcPr>
            <w:tcW w:w="1500" w:type="dxa"/>
            <w:tcBorders>
              <w:top w:val="nil"/>
              <w:left w:val="nil"/>
              <w:bottom w:val="single" w:sz="4" w:space="0" w:color="auto"/>
              <w:right w:val="single" w:sz="4" w:space="0" w:color="auto"/>
            </w:tcBorders>
            <w:shd w:val="clear" w:color="auto" w:fill="auto"/>
            <w:vAlign w:val="bottom"/>
            <w:hideMark/>
          </w:tcPr>
          <w:p w14:paraId="5A5350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494255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C85E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1CDFA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WSU 108 cranberry</w:t>
            </w:r>
          </w:p>
        </w:tc>
      </w:tr>
      <w:tr w:rsidR="001F4B89" w:rsidRPr="001F4B89" w14:paraId="02CD8D2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98CF6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FE442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1050</w:t>
            </w:r>
          </w:p>
        </w:tc>
        <w:tc>
          <w:tcPr>
            <w:tcW w:w="820" w:type="dxa"/>
            <w:tcBorders>
              <w:top w:val="nil"/>
              <w:left w:val="nil"/>
              <w:bottom w:val="single" w:sz="4" w:space="0" w:color="auto"/>
              <w:right w:val="single" w:sz="4" w:space="0" w:color="auto"/>
            </w:tcBorders>
            <w:shd w:val="clear" w:color="auto" w:fill="auto"/>
            <w:vAlign w:val="bottom"/>
            <w:hideMark/>
          </w:tcPr>
          <w:p w14:paraId="32DFCA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E63E7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9A287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618063</w:t>
            </w:r>
          </w:p>
        </w:tc>
        <w:tc>
          <w:tcPr>
            <w:tcW w:w="1500" w:type="dxa"/>
            <w:tcBorders>
              <w:top w:val="nil"/>
              <w:left w:val="nil"/>
              <w:bottom w:val="single" w:sz="4" w:space="0" w:color="auto"/>
              <w:right w:val="single" w:sz="4" w:space="0" w:color="auto"/>
            </w:tcBorders>
            <w:shd w:val="clear" w:color="auto" w:fill="auto"/>
            <w:vAlign w:val="bottom"/>
            <w:hideMark/>
          </w:tcPr>
          <w:p w14:paraId="1B2F6E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059DA0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305A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9007D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WSU 77 cranberry</w:t>
            </w:r>
          </w:p>
        </w:tc>
      </w:tr>
      <w:tr w:rsidR="001F4B89" w:rsidRPr="001F4B89" w14:paraId="3946DBAE"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2AD82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6938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832</w:t>
            </w:r>
          </w:p>
        </w:tc>
        <w:tc>
          <w:tcPr>
            <w:tcW w:w="820" w:type="dxa"/>
            <w:tcBorders>
              <w:top w:val="nil"/>
              <w:left w:val="nil"/>
              <w:bottom w:val="single" w:sz="4" w:space="0" w:color="auto"/>
              <w:right w:val="single" w:sz="4" w:space="0" w:color="auto"/>
            </w:tcBorders>
            <w:shd w:val="clear" w:color="auto" w:fill="auto"/>
            <w:vAlign w:val="bottom"/>
            <w:hideMark/>
          </w:tcPr>
          <w:p w14:paraId="60A659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8D014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A66C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555028</w:t>
            </w:r>
          </w:p>
        </w:tc>
        <w:tc>
          <w:tcPr>
            <w:tcW w:w="1500" w:type="dxa"/>
            <w:tcBorders>
              <w:top w:val="nil"/>
              <w:left w:val="nil"/>
              <w:bottom w:val="single" w:sz="4" w:space="0" w:color="auto"/>
              <w:right w:val="single" w:sz="4" w:space="0" w:color="auto"/>
            </w:tcBorders>
            <w:shd w:val="clear" w:color="auto" w:fill="auto"/>
            <w:vAlign w:val="bottom"/>
            <w:hideMark/>
          </w:tcPr>
          <w:p w14:paraId="388F69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Maine</w:t>
            </w:r>
          </w:p>
        </w:tc>
        <w:tc>
          <w:tcPr>
            <w:tcW w:w="1240" w:type="dxa"/>
            <w:tcBorders>
              <w:top w:val="nil"/>
              <w:left w:val="nil"/>
              <w:bottom w:val="single" w:sz="4" w:space="0" w:color="auto"/>
              <w:right w:val="single" w:sz="4" w:space="0" w:color="auto"/>
            </w:tcBorders>
            <w:shd w:val="clear" w:color="auto" w:fill="auto"/>
            <w:vAlign w:val="bottom"/>
            <w:hideMark/>
          </w:tcPr>
          <w:p w14:paraId="70BF39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31A1C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BC0AA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Yellow Bell Open Pollinated</w:t>
            </w:r>
          </w:p>
        </w:tc>
      </w:tr>
      <w:tr w:rsidR="001F4B89" w:rsidRPr="001F4B89" w14:paraId="5B22312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E666A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140E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1880</w:t>
            </w:r>
          </w:p>
        </w:tc>
        <w:tc>
          <w:tcPr>
            <w:tcW w:w="820" w:type="dxa"/>
            <w:tcBorders>
              <w:top w:val="nil"/>
              <w:left w:val="nil"/>
              <w:bottom w:val="single" w:sz="4" w:space="0" w:color="auto"/>
              <w:right w:val="single" w:sz="4" w:space="0" w:color="auto"/>
            </w:tcBorders>
            <w:shd w:val="clear" w:color="auto" w:fill="auto"/>
            <w:vAlign w:val="bottom"/>
            <w:hideMark/>
          </w:tcPr>
          <w:p w14:paraId="1E7E2B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95CB0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3EB35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660969</w:t>
            </w:r>
          </w:p>
        </w:tc>
        <w:tc>
          <w:tcPr>
            <w:tcW w:w="1500" w:type="dxa"/>
            <w:tcBorders>
              <w:top w:val="nil"/>
              <w:left w:val="nil"/>
              <w:bottom w:val="single" w:sz="4" w:space="0" w:color="auto"/>
              <w:right w:val="single" w:sz="4" w:space="0" w:color="auto"/>
            </w:tcBorders>
            <w:shd w:val="clear" w:color="auto" w:fill="auto"/>
            <w:vAlign w:val="bottom"/>
            <w:hideMark/>
          </w:tcPr>
          <w:p w14:paraId="1165C4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Louisiana</w:t>
            </w:r>
          </w:p>
        </w:tc>
        <w:tc>
          <w:tcPr>
            <w:tcW w:w="1240" w:type="dxa"/>
            <w:tcBorders>
              <w:top w:val="nil"/>
              <w:left w:val="nil"/>
              <w:bottom w:val="single" w:sz="4" w:space="0" w:color="auto"/>
              <w:right w:val="single" w:sz="4" w:space="0" w:color="auto"/>
            </w:tcBorders>
            <w:shd w:val="clear" w:color="auto" w:fill="auto"/>
            <w:vAlign w:val="bottom"/>
            <w:hideMark/>
          </w:tcPr>
          <w:p w14:paraId="081EA8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B423D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xml:space="preserve">Vaccinium </w:t>
            </w:r>
            <w:proofErr w:type="spellStart"/>
            <w:r w:rsidRPr="001F4B89">
              <w:rPr>
                <w:rFonts w:ascii="Calibri" w:eastAsia="Times New Roman" w:hAnsi="Calibri"/>
                <w:color w:val="000000"/>
                <w:sz w:val="22"/>
                <w:szCs w:val="22"/>
              </w:rPr>
              <w:t>ovatum</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573659DC"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Trentberry</w:t>
            </w:r>
            <w:proofErr w:type="spellEnd"/>
          </w:p>
        </w:tc>
      </w:tr>
      <w:tr w:rsidR="001F4B89" w:rsidRPr="001F4B89" w14:paraId="5A199DA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9C566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4FB71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848</w:t>
            </w:r>
          </w:p>
        </w:tc>
        <w:tc>
          <w:tcPr>
            <w:tcW w:w="820" w:type="dxa"/>
            <w:tcBorders>
              <w:top w:val="nil"/>
              <w:left w:val="nil"/>
              <w:bottom w:val="single" w:sz="4" w:space="0" w:color="auto"/>
              <w:right w:val="single" w:sz="4" w:space="0" w:color="auto"/>
            </w:tcBorders>
            <w:shd w:val="clear" w:color="auto" w:fill="auto"/>
            <w:vAlign w:val="bottom"/>
            <w:hideMark/>
          </w:tcPr>
          <w:p w14:paraId="2D48E1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0359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B815F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554959</w:t>
            </w:r>
          </w:p>
        </w:tc>
        <w:tc>
          <w:tcPr>
            <w:tcW w:w="1500" w:type="dxa"/>
            <w:tcBorders>
              <w:top w:val="nil"/>
              <w:left w:val="nil"/>
              <w:bottom w:val="single" w:sz="4" w:space="0" w:color="auto"/>
              <w:right w:val="single" w:sz="4" w:space="0" w:color="auto"/>
            </w:tcBorders>
            <w:shd w:val="clear" w:color="auto" w:fill="auto"/>
            <w:vAlign w:val="bottom"/>
            <w:hideMark/>
          </w:tcPr>
          <w:p w14:paraId="2D3A96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3BB66C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7572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4C80FFA"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Aliceblue</w:t>
            </w:r>
            <w:proofErr w:type="spellEnd"/>
          </w:p>
        </w:tc>
      </w:tr>
      <w:tr w:rsidR="001F4B89" w:rsidRPr="001F4B89" w14:paraId="19AC501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3C29D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C263A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1315</w:t>
            </w:r>
          </w:p>
        </w:tc>
        <w:tc>
          <w:tcPr>
            <w:tcW w:w="820" w:type="dxa"/>
            <w:tcBorders>
              <w:top w:val="nil"/>
              <w:left w:val="nil"/>
              <w:bottom w:val="single" w:sz="4" w:space="0" w:color="auto"/>
              <w:right w:val="single" w:sz="4" w:space="0" w:color="auto"/>
            </w:tcBorders>
            <w:shd w:val="clear" w:color="auto" w:fill="auto"/>
            <w:vAlign w:val="bottom"/>
            <w:hideMark/>
          </w:tcPr>
          <w:p w14:paraId="61B23F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E2B82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64092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618169</w:t>
            </w:r>
          </w:p>
        </w:tc>
        <w:tc>
          <w:tcPr>
            <w:tcW w:w="1500" w:type="dxa"/>
            <w:tcBorders>
              <w:top w:val="nil"/>
              <w:left w:val="nil"/>
              <w:bottom w:val="single" w:sz="4" w:space="0" w:color="auto"/>
              <w:right w:val="single" w:sz="4" w:space="0" w:color="auto"/>
            </w:tcBorders>
            <w:shd w:val="clear" w:color="auto" w:fill="auto"/>
            <w:vAlign w:val="bottom"/>
            <w:hideMark/>
          </w:tcPr>
          <w:p w14:paraId="664B4F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722F39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BC25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4FA84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Austin</w:t>
            </w:r>
          </w:p>
        </w:tc>
      </w:tr>
      <w:tr w:rsidR="001F4B89" w:rsidRPr="001F4B89" w14:paraId="3C09ED2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28860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F3ED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715</w:t>
            </w:r>
          </w:p>
        </w:tc>
        <w:tc>
          <w:tcPr>
            <w:tcW w:w="820" w:type="dxa"/>
            <w:tcBorders>
              <w:top w:val="nil"/>
              <w:left w:val="nil"/>
              <w:bottom w:val="single" w:sz="4" w:space="0" w:color="auto"/>
              <w:right w:val="single" w:sz="4" w:space="0" w:color="auto"/>
            </w:tcBorders>
            <w:shd w:val="clear" w:color="auto" w:fill="auto"/>
            <w:vAlign w:val="bottom"/>
            <w:hideMark/>
          </w:tcPr>
          <w:p w14:paraId="5CF8B1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BADC7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4BBCF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554956</w:t>
            </w:r>
          </w:p>
        </w:tc>
        <w:tc>
          <w:tcPr>
            <w:tcW w:w="1500" w:type="dxa"/>
            <w:tcBorders>
              <w:top w:val="nil"/>
              <w:left w:val="nil"/>
              <w:bottom w:val="single" w:sz="4" w:space="0" w:color="auto"/>
              <w:right w:val="single" w:sz="4" w:space="0" w:color="auto"/>
            </w:tcBorders>
            <w:shd w:val="clear" w:color="auto" w:fill="auto"/>
            <w:vAlign w:val="bottom"/>
            <w:hideMark/>
          </w:tcPr>
          <w:p w14:paraId="1412E9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349CD1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F0B87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867AAA1"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Beckyblue</w:t>
            </w:r>
            <w:proofErr w:type="spellEnd"/>
          </w:p>
        </w:tc>
      </w:tr>
      <w:tr w:rsidR="001F4B89" w:rsidRPr="001F4B89" w14:paraId="012E2BA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3DCD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87FF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243</w:t>
            </w:r>
          </w:p>
        </w:tc>
        <w:tc>
          <w:tcPr>
            <w:tcW w:w="820" w:type="dxa"/>
            <w:tcBorders>
              <w:top w:val="nil"/>
              <w:left w:val="nil"/>
              <w:bottom w:val="single" w:sz="4" w:space="0" w:color="auto"/>
              <w:right w:val="single" w:sz="4" w:space="0" w:color="auto"/>
            </w:tcBorders>
            <w:shd w:val="clear" w:color="auto" w:fill="auto"/>
            <w:vAlign w:val="bottom"/>
            <w:hideMark/>
          </w:tcPr>
          <w:p w14:paraId="1B5E37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87DB0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D83D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554708</w:t>
            </w:r>
          </w:p>
        </w:tc>
        <w:tc>
          <w:tcPr>
            <w:tcW w:w="1500" w:type="dxa"/>
            <w:tcBorders>
              <w:top w:val="nil"/>
              <w:left w:val="nil"/>
              <w:bottom w:val="single" w:sz="4" w:space="0" w:color="auto"/>
              <w:right w:val="single" w:sz="4" w:space="0" w:color="auto"/>
            </w:tcBorders>
            <w:shd w:val="clear" w:color="auto" w:fill="auto"/>
            <w:vAlign w:val="bottom"/>
            <w:hideMark/>
          </w:tcPr>
          <w:p w14:paraId="7AAE54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0CDBB6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3EE06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D79B5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Black Giant</w:t>
            </w:r>
          </w:p>
        </w:tc>
      </w:tr>
      <w:tr w:rsidR="001F4B89" w:rsidRPr="001F4B89" w14:paraId="4C2F775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34DCB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A870C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232</w:t>
            </w:r>
          </w:p>
        </w:tc>
        <w:tc>
          <w:tcPr>
            <w:tcW w:w="820" w:type="dxa"/>
            <w:tcBorders>
              <w:top w:val="nil"/>
              <w:left w:val="nil"/>
              <w:bottom w:val="single" w:sz="4" w:space="0" w:color="auto"/>
              <w:right w:val="single" w:sz="4" w:space="0" w:color="auto"/>
            </w:tcBorders>
            <w:shd w:val="clear" w:color="auto" w:fill="auto"/>
            <w:vAlign w:val="bottom"/>
            <w:hideMark/>
          </w:tcPr>
          <w:p w14:paraId="69FC86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7BE13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1F1E6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554697</w:t>
            </w:r>
          </w:p>
        </w:tc>
        <w:tc>
          <w:tcPr>
            <w:tcW w:w="1500" w:type="dxa"/>
            <w:tcBorders>
              <w:top w:val="nil"/>
              <w:left w:val="nil"/>
              <w:bottom w:val="single" w:sz="4" w:space="0" w:color="auto"/>
              <w:right w:val="single" w:sz="4" w:space="0" w:color="auto"/>
            </w:tcBorders>
            <w:shd w:val="clear" w:color="auto" w:fill="auto"/>
            <w:vAlign w:val="bottom"/>
            <w:hideMark/>
          </w:tcPr>
          <w:p w14:paraId="6829AD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21EEB0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EF1A7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BD66D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Bluebelle</w:t>
            </w:r>
          </w:p>
        </w:tc>
      </w:tr>
      <w:tr w:rsidR="001F4B89" w:rsidRPr="001F4B89" w14:paraId="12029A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401E8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835AA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716</w:t>
            </w:r>
          </w:p>
        </w:tc>
        <w:tc>
          <w:tcPr>
            <w:tcW w:w="820" w:type="dxa"/>
            <w:tcBorders>
              <w:top w:val="nil"/>
              <w:left w:val="nil"/>
              <w:bottom w:val="single" w:sz="4" w:space="0" w:color="auto"/>
              <w:right w:val="single" w:sz="4" w:space="0" w:color="auto"/>
            </w:tcBorders>
            <w:shd w:val="clear" w:color="auto" w:fill="auto"/>
            <w:vAlign w:val="bottom"/>
            <w:hideMark/>
          </w:tcPr>
          <w:p w14:paraId="6DE325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E2411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ADF0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554718</w:t>
            </w:r>
          </w:p>
        </w:tc>
        <w:tc>
          <w:tcPr>
            <w:tcW w:w="1500" w:type="dxa"/>
            <w:tcBorders>
              <w:top w:val="nil"/>
              <w:left w:val="nil"/>
              <w:bottom w:val="single" w:sz="4" w:space="0" w:color="auto"/>
              <w:right w:val="single" w:sz="4" w:space="0" w:color="auto"/>
            </w:tcBorders>
            <w:shd w:val="clear" w:color="auto" w:fill="auto"/>
            <w:vAlign w:val="bottom"/>
            <w:hideMark/>
          </w:tcPr>
          <w:p w14:paraId="13F4A4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2B4F31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2CCE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9F8347F"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Bluegem</w:t>
            </w:r>
            <w:proofErr w:type="spellEnd"/>
          </w:p>
        </w:tc>
      </w:tr>
      <w:tr w:rsidR="001F4B89" w:rsidRPr="001F4B89" w14:paraId="166D3F4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E045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EC996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717</w:t>
            </w:r>
          </w:p>
        </w:tc>
        <w:tc>
          <w:tcPr>
            <w:tcW w:w="820" w:type="dxa"/>
            <w:tcBorders>
              <w:top w:val="nil"/>
              <w:left w:val="nil"/>
              <w:bottom w:val="single" w:sz="4" w:space="0" w:color="auto"/>
              <w:right w:val="single" w:sz="4" w:space="0" w:color="auto"/>
            </w:tcBorders>
            <w:shd w:val="clear" w:color="auto" w:fill="auto"/>
            <w:vAlign w:val="bottom"/>
            <w:hideMark/>
          </w:tcPr>
          <w:p w14:paraId="369122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8F35EE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B8DF1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554719</w:t>
            </w:r>
          </w:p>
        </w:tc>
        <w:tc>
          <w:tcPr>
            <w:tcW w:w="1500" w:type="dxa"/>
            <w:tcBorders>
              <w:top w:val="nil"/>
              <w:left w:val="nil"/>
              <w:bottom w:val="single" w:sz="4" w:space="0" w:color="auto"/>
              <w:right w:val="single" w:sz="4" w:space="0" w:color="auto"/>
            </w:tcBorders>
            <w:shd w:val="clear" w:color="auto" w:fill="auto"/>
            <w:vAlign w:val="bottom"/>
            <w:hideMark/>
          </w:tcPr>
          <w:p w14:paraId="7F6A63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2F7348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BB80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8497D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Bonita</w:t>
            </w:r>
          </w:p>
        </w:tc>
      </w:tr>
      <w:tr w:rsidR="001F4B89" w:rsidRPr="001F4B89" w14:paraId="60555A3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8224E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72B7D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238</w:t>
            </w:r>
          </w:p>
        </w:tc>
        <w:tc>
          <w:tcPr>
            <w:tcW w:w="820" w:type="dxa"/>
            <w:tcBorders>
              <w:top w:val="nil"/>
              <w:left w:val="nil"/>
              <w:bottom w:val="single" w:sz="4" w:space="0" w:color="auto"/>
              <w:right w:val="single" w:sz="4" w:space="0" w:color="auto"/>
            </w:tcBorders>
            <w:shd w:val="clear" w:color="auto" w:fill="auto"/>
            <w:vAlign w:val="bottom"/>
            <w:hideMark/>
          </w:tcPr>
          <w:p w14:paraId="3A8A51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75242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CADF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554703</w:t>
            </w:r>
          </w:p>
        </w:tc>
        <w:tc>
          <w:tcPr>
            <w:tcW w:w="1500" w:type="dxa"/>
            <w:tcBorders>
              <w:top w:val="nil"/>
              <w:left w:val="nil"/>
              <w:bottom w:val="single" w:sz="4" w:space="0" w:color="auto"/>
              <w:right w:val="single" w:sz="4" w:space="0" w:color="auto"/>
            </w:tcBorders>
            <w:shd w:val="clear" w:color="auto" w:fill="auto"/>
            <w:vAlign w:val="bottom"/>
            <w:hideMark/>
          </w:tcPr>
          <w:p w14:paraId="56E97F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56BF19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4F02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E1E02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Brightwell</w:t>
            </w:r>
          </w:p>
        </w:tc>
      </w:tr>
      <w:tr w:rsidR="001F4B89" w:rsidRPr="001F4B89" w14:paraId="5AADD46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5725B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2E0D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237</w:t>
            </w:r>
          </w:p>
        </w:tc>
        <w:tc>
          <w:tcPr>
            <w:tcW w:w="820" w:type="dxa"/>
            <w:tcBorders>
              <w:top w:val="nil"/>
              <w:left w:val="nil"/>
              <w:bottom w:val="single" w:sz="4" w:space="0" w:color="auto"/>
              <w:right w:val="single" w:sz="4" w:space="0" w:color="auto"/>
            </w:tcBorders>
            <w:shd w:val="clear" w:color="auto" w:fill="auto"/>
            <w:vAlign w:val="bottom"/>
            <w:hideMark/>
          </w:tcPr>
          <w:p w14:paraId="34C22D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6012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8A831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554702</w:t>
            </w:r>
          </w:p>
        </w:tc>
        <w:tc>
          <w:tcPr>
            <w:tcW w:w="1500" w:type="dxa"/>
            <w:tcBorders>
              <w:top w:val="nil"/>
              <w:left w:val="nil"/>
              <w:bottom w:val="single" w:sz="4" w:space="0" w:color="auto"/>
              <w:right w:val="single" w:sz="4" w:space="0" w:color="auto"/>
            </w:tcBorders>
            <w:shd w:val="clear" w:color="auto" w:fill="auto"/>
            <w:vAlign w:val="bottom"/>
            <w:hideMark/>
          </w:tcPr>
          <w:p w14:paraId="27924E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32CC7A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9803A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75D8B16"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Briteblue</w:t>
            </w:r>
            <w:proofErr w:type="spellEnd"/>
          </w:p>
        </w:tc>
      </w:tr>
      <w:tr w:rsidR="001F4B89" w:rsidRPr="001F4B89" w14:paraId="0D804C6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9BA9F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75A1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234</w:t>
            </w:r>
          </w:p>
        </w:tc>
        <w:tc>
          <w:tcPr>
            <w:tcW w:w="820" w:type="dxa"/>
            <w:tcBorders>
              <w:top w:val="nil"/>
              <w:left w:val="nil"/>
              <w:bottom w:val="single" w:sz="4" w:space="0" w:color="auto"/>
              <w:right w:val="single" w:sz="4" w:space="0" w:color="auto"/>
            </w:tcBorders>
            <w:shd w:val="clear" w:color="auto" w:fill="auto"/>
            <w:vAlign w:val="bottom"/>
            <w:hideMark/>
          </w:tcPr>
          <w:p w14:paraId="26BEA0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A186B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D99E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554699</w:t>
            </w:r>
          </w:p>
        </w:tc>
        <w:tc>
          <w:tcPr>
            <w:tcW w:w="1500" w:type="dxa"/>
            <w:tcBorders>
              <w:top w:val="nil"/>
              <w:left w:val="nil"/>
              <w:bottom w:val="single" w:sz="4" w:space="0" w:color="auto"/>
              <w:right w:val="single" w:sz="4" w:space="0" w:color="auto"/>
            </w:tcBorders>
            <w:shd w:val="clear" w:color="auto" w:fill="auto"/>
            <w:vAlign w:val="bottom"/>
            <w:hideMark/>
          </w:tcPr>
          <w:p w14:paraId="58A359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0D9ABC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33EB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6E79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Callaway</w:t>
            </w:r>
          </w:p>
        </w:tc>
      </w:tr>
      <w:tr w:rsidR="001F4B89" w:rsidRPr="001F4B89" w14:paraId="61601C0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008E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66862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291</w:t>
            </w:r>
          </w:p>
        </w:tc>
        <w:tc>
          <w:tcPr>
            <w:tcW w:w="820" w:type="dxa"/>
            <w:tcBorders>
              <w:top w:val="nil"/>
              <w:left w:val="nil"/>
              <w:bottom w:val="single" w:sz="4" w:space="0" w:color="auto"/>
              <w:right w:val="single" w:sz="4" w:space="0" w:color="auto"/>
            </w:tcBorders>
            <w:shd w:val="clear" w:color="auto" w:fill="auto"/>
            <w:vAlign w:val="bottom"/>
            <w:hideMark/>
          </w:tcPr>
          <w:p w14:paraId="2D97AE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15F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A087E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554715</w:t>
            </w:r>
          </w:p>
        </w:tc>
        <w:tc>
          <w:tcPr>
            <w:tcW w:w="1500" w:type="dxa"/>
            <w:tcBorders>
              <w:top w:val="nil"/>
              <w:left w:val="nil"/>
              <w:bottom w:val="single" w:sz="4" w:space="0" w:color="auto"/>
              <w:right w:val="single" w:sz="4" w:space="0" w:color="auto"/>
            </w:tcBorders>
            <w:shd w:val="clear" w:color="auto" w:fill="auto"/>
            <w:vAlign w:val="bottom"/>
            <w:hideMark/>
          </w:tcPr>
          <w:p w14:paraId="32DC10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F7BA8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60322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4161D6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Centurion</w:t>
            </w:r>
          </w:p>
        </w:tc>
      </w:tr>
      <w:tr w:rsidR="001F4B89" w:rsidRPr="001F4B89" w14:paraId="782F54D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F2139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89A4E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1756</w:t>
            </w:r>
          </w:p>
        </w:tc>
        <w:tc>
          <w:tcPr>
            <w:tcW w:w="820" w:type="dxa"/>
            <w:tcBorders>
              <w:top w:val="nil"/>
              <w:left w:val="nil"/>
              <w:bottom w:val="single" w:sz="4" w:space="0" w:color="auto"/>
              <w:right w:val="single" w:sz="4" w:space="0" w:color="auto"/>
            </w:tcBorders>
            <w:shd w:val="clear" w:color="auto" w:fill="auto"/>
            <w:vAlign w:val="bottom"/>
            <w:hideMark/>
          </w:tcPr>
          <w:p w14:paraId="52C293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DA8A5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9D93C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657219</w:t>
            </w:r>
          </w:p>
        </w:tc>
        <w:tc>
          <w:tcPr>
            <w:tcW w:w="1500" w:type="dxa"/>
            <w:tcBorders>
              <w:top w:val="nil"/>
              <w:left w:val="nil"/>
              <w:bottom w:val="single" w:sz="4" w:space="0" w:color="auto"/>
              <w:right w:val="single" w:sz="4" w:space="0" w:color="auto"/>
            </w:tcBorders>
            <w:shd w:val="clear" w:color="auto" w:fill="auto"/>
            <w:vAlign w:val="bottom"/>
            <w:hideMark/>
          </w:tcPr>
          <w:p w14:paraId="3DE785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75FBA3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1C21C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EC49F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Chaucer</w:t>
            </w:r>
          </w:p>
        </w:tc>
      </w:tr>
      <w:tr w:rsidR="001F4B89" w:rsidRPr="001F4B89" w14:paraId="1E0C49A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D5B8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0400F5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719</w:t>
            </w:r>
          </w:p>
        </w:tc>
        <w:tc>
          <w:tcPr>
            <w:tcW w:w="820" w:type="dxa"/>
            <w:tcBorders>
              <w:top w:val="nil"/>
              <w:left w:val="nil"/>
              <w:bottom w:val="single" w:sz="4" w:space="0" w:color="auto"/>
              <w:right w:val="single" w:sz="4" w:space="0" w:color="auto"/>
            </w:tcBorders>
            <w:shd w:val="clear" w:color="auto" w:fill="auto"/>
            <w:vAlign w:val="bottom"/>
            <w:hideMark/>
          </w:tcPr>
          <w:p w14:paraId="33DFA1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547AA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96984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554720</w:t>
            </w:r>
          </w:p>
        </w:tc>
        <w:tc>
          <w:tcPr>
            <w:tcW w:w="1500" w:type="dxa"/>
            <w:tcBorders>
              <w:top w:val="nil"/>
              <w:left w:val="nil"/>
              <w:bottom w:val="single" w:sz="4" w:space="0" w:color="auto"/>
              <w:right w:val="single" w:sz="4" w:space="0" w:color="auto"/>
            </w:tcBorders>
            <w:shd w:val="clear" w:color="auto" w:fill="auto"/>
            <w:vAlign w:val="bottom"/>
            <w:hideMark/>
          </w:tcPr>
          <w:p w14:paraId="700D34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45A546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8622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64DA19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Choice</w:t>
            </w:r>
          </w:p>
        </w:tc>
      </w:tr>
      <w:tr w:rsidR="001F4B89" w:rsidRPr="001F4B89" w14:paraId="2D3FF73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7139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A924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245</w:t>
            </w:r>
          </w:p>
        </w:tc>
        <w:tc>
          <w:tcPr>
            <w:tcW w:w="820" w:type="dxa"/>
            <w:tcBorders>
              <w:top w:val="nil"/>
              <w:left w:val="nil"/>
              <w:bottom w:val="single" w:sz="4" w:space="0" w:color="auto"/>
              <w:right w:val="single" w:sz="4" w:space="0" w:color="auto"/>
            </w:tcBorders>
            <w:shd w:val="clear" w:color="auto" w:fill="auto"/>
            <w:vAlign w:val="bottom"/>
            <w:hideMark/>
          </w:tcPr>
          <w:p w14:paraId="15E4F6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BC8CA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03C5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554711</w:t>
            </w:r>
          </w:p>
        </w:tc>
        <w:tc>
          <w:tcPr>
            <w:tcW w:w="1500" w:type="dxa"/>
            <w:tcBorders>
              <w:top w:val="nil"/>
              <w:left w:val="nil"/>
              <w:bottom w:val="single" w:sz="4" w:space="0" w:color="auto"/>
              <w:right w:val="single" w:sz="4" w:space="0" w:color="auto"/>
            </w:tcBorders>
            <w:shd w:val="clear" w:color="auto" w:fill="auto"/>
            <w:vAlign w:val="bottom"/>
            <w:hideMark/>
          </w:tcPr>
          <w:p w14:paraId="78BDA2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1E0D66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32A9E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5099F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Clara</w:t>
            </w:r>
          </w:p>
        </w:tc>
      </w:tr>
      <w:tr w:rsidR="001F4B89" w:rsidRPr="001F4B89" w14:paraId="325D103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FC90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41CC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235</w:t>
            </w:r>
          </w:p>
        </w:tc>
        <w:tc>
          <w:tcPr>
            <w:tcW w:w="820" w:type="dxa"/>
            <w:tcBorders>
              <w:top w:val="nil"/>
              <w:left w:val="nil"/>
              <w:bottom w:val="single" w:sz="4" w:space="0" w:color="auto"/>
              <w:right w:val="single" w:sz="4" w:space="0" w:color="auto"/>
            </w:tcBorders>
            <w:shd w:val="clear" w:color="auto" w:fill="auto"/>
            <w:vAlign w:val="bottom"/>
            <w:hideMark/>
          </w:tcPr>
          <w:p w14:paraId="2C4F70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EABAB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AD00C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554700</w:t>
            </w:r>
          </w:p>
        </w:tc>
        <w:tc>
          <w:tcPr>
            <w:tcW w:w="1500" w:type="dxa"/>
            <w:tcBorders>
              <w:top w:val="nil"/>
              <w:left w:val="nil"/>
              <w:bottom w:val="single" w:sz="4" w:space="0" w:color="auto"/>
              <w:right w:val="single" w:sz="4" w:space="0" w:color="auto"/>
            </w:tcBorders>
            <w:shd w:val="clear" w:color="auto" w:fill="auto"/>
            <w:vAlign w:val="bottom"/>
            <w:hideMark/>
          </w:tcPr>
          <w:p w14:paraId="3A7A18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790EA5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F801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626AB2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Climax</w:t>
            </w:r>
          </w:p>
        </w:tc>
      </w:tr>
      <w:tr w:rsidR="001F4B89" w:rsidRPr="001F4B89" w14:paraId="072BE7F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74319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42F19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240</w:t>
            </w:r>
          </w:p>
        </w:tc>
        <w:tc>
          <w:tcPr>
            <w:tcW w:w="820" w:type="dxa"/>
            <w:tcBorders>
              <w:top w:val="nil"/>
              <w:left w:val="nil"/>
              <w:bottom w:val="single" w:sz="4" w:space="0" w:color="auto"/>
              <w:right w:val="single" w:sz="4" w:space="0" w:color="auto"/>
            </w:tcBorders>
            <w:shd w:val="clear" w:color="auto" w:fill="auto"/>
            <w:vAlign w:val="bottom"/>
            <w:hideMark/>
          </w:tcPr>
          <w:p w14:paraId="3DEDA0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2363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8BB7A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554705</w:t>
            </w:r>
          </w:p>
        </w:tc>
        <w:tc>
          <w:tcPr>
            <w:tcW w:w="1500" w:type="dxa"/>
            <w:tcBorders>
              <w:top w:val="nil"/>
              <w:left w:val="nil"/>
              <w:bottom w:val="single" w:sz="4" w:space="0" w:color="auto"/>
              <w:right w:val="single" w:sz="4" w:space="0" w:color="auto"/>
            </w:tcBorders>
            <w:shd w:val="clear" w:color="auto" w:fill="auto"/>
            <w:vAlign w:val="bottom"/>
            <w:hideMark/>
          </w:tcPr>
          <w:p w14:paraId="5B4B80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7A84A2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D4A5F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940D4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Coastal</w:t>
            </w:r>
          </w:p>
        </w:tc>
      </w:tr>
      <w:tr w:rsidR="001F4B89" w:rsidRPr="001F4B89" w14:paraId="5531D85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A6F81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2B65C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1509</w:t>
            </w:r>
          </w:p>
        </w:tc>
        <w:tc>
          <w:tcPr>
            <w:tcW w:w="820" w:type="dxa"/>
            <w:tcBorders>
              <w:top w:val="nil"/>
              <w:left w:val="nil"/>
              <w:bottom w:val="single" w:sz="4" w:space="0" w:color="auto"/>
              <w:right w:val="single" w:sz="4" w:space="0" w:color="auto"/>
            </w:tcBorders>
            <w:shd w:val="clear" w:color="auto" w:fill="auto"/>
            <w:vAlign w:val="bottom"/>
            <w:hideMark/>
          </w:tcPr>
          <w:p w14:paraId="090030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74A89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900A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657150</w:t>
            </w:r>
          </w:p>
        </w:tc>
        <w:tc>
          <w:tcPr>
            <w:tcW w:w="1500" w:type="dxa"/>
            <w:tcBorders>
              <w:top w:val="nil"/>
              <w:left w:val="nil"/>
              <w:bottom w:val="single" w:sz="4" w:space="0" w:color="auto"/>
              <w:right w:val="single" w:sz="4" w:space="0" w:color="auto"/>
            </w:tcBorders>
            <w:shd w:val="clear" w:color="auto" w:fill="auto"/>
            <w:vAlign w:val="bottom"/>
            <w:hideMark/>
          </w:tcPr>
          <w:p w14:paraId="7DEA4F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1053A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ACB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D20FA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Columbus</w:t>
            </w:r>
          </w:p>
        </w:tc>
      </w:tr>
      <w:tr w:rsidR="001F4B89" w:rsidRPr="001F4B89" w14:paraId="0CC08AF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44472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0D7E8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1690</w:t>
            </w:r>
          </w:p>
        </w:tc>
        <w:tc>
          <w:tcPr>
            <w:tcW w:w="820" w:type="dxa"/>
            <w:tcBorders>
              <w:top w:val="nil"/>
              <w:left w:val="nil"/>
              <w:bottom w:val="single" w:sz="4" w:space="0" w:color="auto"/>
              <w:right w:val="single" w:sz="4" w:space="0" w:color="auto"/>
            </w:tcBorders>
            <w:shd w:val="clear" w:color="auto" w:fill="auto"/>
            <w:vAlign w:val="bottom"/>
            <w:hideMark/>
          </w:tcPr>
          <w:p w14:paraId="76100A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5E0D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28AF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641332</w:t>
            </w:r>
          </w:p>
        </w:tc>
        <w:tc>
          <w:tcPr>
            <w:tcW w:w="1500" w:type="dxa"/>
            <w:tcBorders>
              <w:top w:val="nil"/>
              <w:left w:val="nil"/>
              <w:bottom w:val="single" w:sz="4" w:space="0" w:color="auto"/>
              <w:right w:val="single" w:sz="4" w:space="0" w:color="auto"/>
            </w:tcBorders>
            <w:shd w:val="clear" w:color="auto" w:fill="auto"/>
            <w:vAlign w:val="bottom"/>
            <w:hideMark/>
          </w:tcPr>
          <w:p w14:paraId="1AEC34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729DFF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26A3E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0E999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De Soto</w:t>
            </w:r>
          </w:p>
        </w:tc>
      </w:tr>
      <w:tr w:rsidR="001F4B89" w:rsidRPr="001F4B89" w14:paraId="652F622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19F7A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19FC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231</w:t>
            </w:r>
          </w:p>
        </w:tc>
        <w:tc>
          <w:tcPr>
            <w:tcW w:w="820" w:type="dxa"/>
            <w:tcBorders>
              <w:top w:val="nil"/>
              <w:left w:val="nil"/>
              <w:bottom w:val="single" w:sz="4" w:space="0" w:color="auto"/>
              <w:right w:val="single" w:sz="4" w:space="0" w:color="auto"/>
            </w:tcBorders>
            <w:shd w:val="clear" w:color="auto" w:fill="auto"/>
            <w:vAlign w:val="bottom"/>
            <w:hideMark/>
          </w:tcPr>
          <w:p w14:paraId="75EBE7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1700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B6F67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554696</w:t>
            </w:r>
          </w:p>
        </w:tc>
        <w:tc>
          <w:tcPr>
            <w:tcW w:w="1500" w:type="dxa"/>
            <w:tcBorders>
              <w:top w:val="nil"/>
              <w:left w:val="nil"/>
              <w:bottom w:val="single" w:sz="4" w:space="0" w:color="auto"/>
              <w:right w:val="single" w:sz="4" w:space="0" w:color="auto"/>
            </w:tcBorders>
            <w:shd w:val="clear" w:color="auto" w:fill="auto"/>
            <w:vAlign w:val="bottom"/>
            <w:hideMark/>
          </w:tcPr>
          <w:p w14:paraId="2BDA55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7217A4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06EE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501E8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Delite</w:t>
            </w:r>
          </w:p>
        </w:tc>
      </w:tr>
      <w:tr w:rsidR="001F4B89" w:rsidRPr="001F4B89" w14:paraId="55852F3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D57E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A51E4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247</w:t>
            </w:r>
          </w:p>
        </w:tc>
        <w:tc>
          <w:tcPr>
            <w:tcW w:w="820" w:type="dxa"/>
            <w:tcBorders>
              <w:top w:val="nil"/>
              <w:left w:val="nil"/>
              <w:bottom w:val="single" w:sz="4" w:space="0" w:color="auto"/>
              <w:right w:val="single" w:sz="4" w:space="0" w:color="auto"/>
            </w:tcBorders>
            <w:shd w:val="clear" w:color="auto" w:fill="auto"/>
            <w:vAlign w:val="bottom"/>
            <w:hideMark/>
          </w:tcPr>
          <w:p w14:paraId="42A503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F808F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FE24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554712</w:t>
            </w:r>
          </w:p>
        </w:tc>
        <w:tc>
          <w:tcPr>
            <w:tcW w:w="1500" w:type="dxa"/>
            <w:tcBorders>
              <w:top w:val="nil"/>
              <w:left w:val="nil"/>
              <w:bottom w:val="single" w:sz="4" w:space="0" w:color="auto"/>
              <w:right w:val="single" w:sz="4" w:space="0" w:color="auto"/>
            </w:tcBorders>
            <w:shd w:val="clear" w:color="auto" w:fill="auto"/>
            <w:vAlign w:val="bottom"/>
            <w:hideMark/>
          </w:tcPr>
          <w:p w14:paraId="5DD760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2A987B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6CB40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E6AE2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Early May</w:t>
            </w:r>
          </w:p>
        </w:tc>
      </w:tr>
      <w:tr w:rsidR="001F4B89" w:rsidRPr="001F4B89" w14:paraId="59662E7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1719D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EBE0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241</w:t>
            </w:r>
          </w:p>
        </w:tc>
        <w:tc>
          <w:tcPr>
            <w:tcW w:w="820" w:type="dxa"/>
            <w:tcBorders>
              <w:top w:val="nil"/>
              <w:left w:val="nil"/>
              <w:bottom w:val="single" w:sz="4" w:space="0" w:color="auto"/>
              <w:right w:val="single" w:sz="4" w:space="0" w:color="auto"/>
            </w:tcBorders>
            <w:shd w:val="clear" w:color="auto" w:fill="auto"/>
            <w:vAlign w:val="bottom"/>
            <w:hideMark/>
          </w:tcPr>
          <w:p w14:paraId="4AE8BA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D35B8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0FD4A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554706</w:t>
            </w:r>
          </w:p>
        </w:tc>
        <w:tc>
          <w:tcPr>
            <w:tcW w:w="1500" w:type="dxa"/>
            <w:tcBorders>
              <w:top w:val="nil"/>
              <w:left w:val="nil"/>
              <w:bottom w:val="single" w:sz="4" w:space="0" w:color="auto"/>
              <w:right w:val="single" w:sz="4" w:space="0" w:color="auto"/>
            </w:tcBorders>
            <w:shd w:val="clear" w:color="auto" w:fill="auto"/>
            <w:vAlign w:val="bottom"/>
            <w:hideMark/>
          </w:tcPr>
          <w:p w14:paraId="4013BB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501C43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75DAE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002E0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Ethel</w:t>
            </w:r>
          </w:p>
        </w:tc>
      </w:tr>
      <w:tr w:rsidR="001F4B89" w:rsidRPr="001F4B89" w14:paraId="12AF774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01288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2073E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1754</w:t>
            </w:r>
          </w:p>
        </w:tc>
        <w:tc>
          <w:tcPr>
            <w:tcW w:w="820" w:type="dxa"/>
            <w:tcBorders>
              <w:top w:val="nil"/>
              <w:left w:val="nil"/>
              <w:bottom w:val="single" w:sz="4" w:space="0" w:color="auto"/>
              <w:right w:val="single" w:sz="4" w:space="0" w:color="auto"/>
            </w:tcBorders>
            <w:shd w:val="clear" w:color="auto" w:fill="auto"/>
            <w:vAlign w:val="bottom"/>
            <w:hideMark/>
          </w:tcPr>
          <w:p w14:paraId="0AF168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5259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38FB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657217</w:t>
            </w:r>
          </w:p>
        </w:tc>
        <w:tc>
          <w:tcPr>
            <w:tcW w:w="1500" w:type="dxa"/>
            <w:tcBorders>
              <w:top w:val="nil"/>
              <w:left w:val="nil"/>
              <w:bottom w:val="single" w:sz="4" w:space="0" w:color="auto"/>
              <w:right w:val="single" w:sz="4" w:space="0" w:color="auto"/>
            </w:tcBorders>
            <w:shd w:val="clear" w:color="auto" w:fill="auto"/>
            <w:vAlign w:val="bottom"/>
            <w:hideMark/>
          </w:tcPr>
          <w:p w14:paraId="4903E2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524DF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2A60A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6F366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Garden Blue</w:t>
            </w:r>
          </w:p>
        </w:tc>
      </w:tr>
      <w:tr w:rsidR="001F4B89" w:rsidRPr="001F4B89" w14:paraId="2005435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07F4B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E8D2C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230</w:t>
            </w:r>
          </w:p>
        </w:tc>
        <w:tc>
          <w:tcPr>
            <w:tcW w:w="820" w:type="dxa"/>
            <w:tcBorders>
              <w:top w:val="nil"/>
              <w:left w:val="nil"/>
              <w:bottom w:val="single" w:sz="4" w:space="0" w:color="auto"/>
              <w:right w:val="single" w:sz="4" w:space="0" w:color="auto"/>
            </w:tcBorders>
            <w:shd w:val="clear" w:color="auto" w:fill="auto"/>
            <w:vAlign w:val="bottom"/>
            <w:hideMark/>
          </w:tcPr>
          <w:p w14:paraId="68E984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19F40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6A80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554695</w:t>
            </w:r>
          </w:p>
        </w:tc>
        <w:tc>
          <w:tcPr>
            <w:tcW w:w="1500" w:type="dxa"/>
            <w:tcBorders>
              <w:top w:val="nil"/>
              <w:left w:val="nil"/>
              <w:bottom w:val="single" w:sz="4" w:space="0" w:color="auto"/>
              <w:right w:val="single" w:sz="4" w:space="0" w:color="auto"/>
            </w:tcBorders>
            <w:shd w:val="clear" w:color="auto" w:fill="auto"/>
            <w:vAlign w:val="bottom"/>
            <w:hideMark/>
          </w:tcPr>
          <w:p w14:paraId="51E1FF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66097E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5480A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7BAB0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Hagood</w:t>
            </w:r>
          </w:p>
        </w:tc>
      </w:tr>
      <w:tr w:rsidR="001F4B89" w:rsidRPr="001F4B89" w14:paraId="2738534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4F4C1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C1C9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244</w:t>
            </w:r>
          </w:p>
        </w:tc>
        <w:tc>
          <w:tcPr>
            <w:tcW w:w="820" w:type="dxa"/>
            <w:tcBorders>
              <w:top w:val="nil"/>
              <w:left w:val="nil"/>
              <w:bottom w:val="single" w:sz="4" w:space="0" w:color="auto"/>
              <w:right w:val="single" w:sz="4" w:space="0" w:color="auto"/>
            </w:tcBorders>
            <w:shd w:val="clear" w:color="auto" w:fill="auto"/>
            <w:vAlign w:val="bottom"/>
            <w:hideMark/>
          </w:tcPr>
          <w:p w14:paraId="714A7A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13EA9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041A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554709</w:t>
            </w:r>
          </w:p>
        </w:tc>
        <w:tc>
          <w:tcPr>
            <w:tcW w:w="1500" w:type="dxa"/>
            <w:tcBorders>
              <w:top w:val="nil"/>
              <w:left w:val="nil"/>
              <w:bottom w:val="single" w:sz="4" w:space="0" w:color="auto"/>
              <w:right w:val="single" w:sz="4" w:space="0" w:color="auto"/>
            </w:tcBorders>
            <w:shd w:val="clear" w:color="auto" w:fill="auto"/>
            <w:vAlign w:val="bottom"/>
            <w:hideMark/>
          </w:tcPr>
          <w:p w14:paraId="747686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022565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FA6BA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6A42FEDD"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Homebell</w:t>
            </w:r>
            <w:proofErr w:type="spellEnd"/>
          </w:p>
        </w:tc>
      </w:tr>
      <w:tr w:rsidR="001F4B89" w:rsidRPr="001F4B89" w14:paraId="473D31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6DEBE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A4B99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1511</w:t>
            </w:r>
          </w:p>
        </w:tc>
        <w:tc>
          <w:tcPr>
            <w:tcW w:w="820" w:type="dxa"/>
            <w:tcBorders>
              <w:top w:val="nil"/>
              <w:left w:val="nil"/>
              <w:bottom w:val="single" w:sz="4" w:space="0" w:color="auto"/>
              <w:right w:val="single" w:sz="4" w:space="0" w:color="auto"/>
            </w:tcBorders>
            <w:shd w:val="clear" w:color="auto" w:fill="auto"/>
            <w:vAlign w:val="bottom"/>
            <w:hideMark/>
          </w:tcPr>
          <w:p w14:paraId="613FCB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76B24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472AC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657152</w:t>
            </w:r>
          </w:p>
        </w:tc>
        <w:tc>
          <w:tcPr>
            <w:tcW w:w="1500" w:type="dxa"/>
            <w:tcBorders>
              <w:top w:val="nil"/>
              <w:left w:val="nil"/>
              <w:bottom w:val="single" w:sz="4" w:space="0" w:color="auto"/>
              <w:right w:val="single" w:sz="4" w:space="0" w:color="auto"/>
            </w:tcBorders>
            <w:shd w:val="clear" w:color="auto" w:fill="auto"/>
            <w:vAlign w:val="bottom"/>
            <w:hideMark/>
          </w:tcPr>
          <w:p w14:paraId="0E46C4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BFDA2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49F9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CF6E8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Ira</w:t>
            </w:r>
          </w:p>
        </w:tc>
      </w:tr>
      <w:tr w:rsidR="001F4B89" w:rsidRPr="001F4B89" w14:paraId="3C4A4E5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A841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EE38C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1510</w:t>
            </w:r>
          </w:p>
        </w:tc>
        <w:tc>
          <w:tcPr>
            <w:tcW w:w="820" w:type="dxa"/>
            <w:tcBorders>
              <w:top w:val="nil"/>
              <w:left w:val="nil"/>
              <w:bottom w:val="single" w:sz="4" w:space="0" w:color="auto"/>
              <w:right w:val="single" w:sz="4" w:space="0" w:color="auto"/>
            </w:tcBorders>
            <w:shd w:val="clear" w:color="auto" w:fill="auto"/>
            <w:vAlign w:val="bottom"/>
            <w:hideMark/>
          </w:tcPr>
          <w:p w14:paraId="7A99AA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42F24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F8EA2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657151</w:t>
            </w:r>
          </w:p>
        </w:tc>
        <w:tc>
          <w:tcPr>
            <w:tcW w:w="1500" w:type="dxa"/>
            <w:tcBorders>
              <w:top w:val="nil"/>
              <w:left w:val="nil"/>
              <w:bottom w:val="single" w:sz="4" w:space="0" w:color="auto"/>
              <w:right w:val="single" w:sz="4" w:space="0" w:color="auto"/>
            </w:tcBorders>
            <w:shd w:val="clear" w:color="auto" w:fill="auto"/>
            <w:vAlign w:val="bottom"/>
            <w:hideMark/>
          </w:tcPr>
          <w:p w14:paraId="2DEFE2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6E164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6FD4C5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0ADF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Montgomery</w:t>
            </w:r>
          </w:p>
        </w:tc>
      </w:tr>
      <w:tr w:rsidR="001F4B89" w:rsidRPr="001F4B89" w14:paraId="1FDB0CC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AD36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0A07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246</w:t>
            </w:r>
          </w:p>
        </w:tc>
        <w:tc>
          <w:tcPr>
            <w:tcW w:w="820" w:type="dxa"/>
            <w:tcBorders>
              <w:top w:val="nil"/>
              <w:left w:val="nil"/>
              <w:bottom w:val="single" w:sz="4" w:space="0" w:color="auto"/>
              <w:right w:val="single" w:sz="4" w:space="0" w:color="auto"/>
            </w:tcBorders>
            <w:shd w:val="clear" w:color="auto" w:fill="auto"/>
            <w:vAlign w:val="bottom"/>
            <w:hideMark/>
          </w:tcPr>
          <w:p w14:paraId="7CD2D6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76C7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AC369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554710</w:t>
            </w:r>
          </w:p>
        </w:tc>
        <w:tc>
          <w:tcPr>
            <w:tcW w:w="1500" w:type="dxa"/>
            <w:tcBorders>
              <w:top w:val="nil"/>
              <w:left w:val="nil"/>
              <w:bottom w:val="single" w:sz="4" w:space="0" w:color="auto"/>
              <w:right w:val="single" w:sz="4" w:space="0" w:color="auto"/>
            </w:tcBorders>
            <w:shd w:val="clear" w:color="auto" w:fill="auto"/>
            <w:vAlign w:val="bottom"/>
            <w:hideMark/>
          </w:tcPr>
          <w:p w14:paraId="45A7CC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162F7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C021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1CF7C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Myers</w:t>
            </w:r>
          </w:p>
        </w:tc>
      </w:tr>
      <w:tr w:rsidR="001F4B89" w:rsidRPr="001F4B89" w14:paraId="3EBB48D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853C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F6DF1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1513</w:t>
            </w:r>
          </w:p>
        </w:tc>
        <w:tc>
          <w:tcPr>
            <w:tcW w:w="820" w:type="dxa"/>
            <w:tcBorders>
              <w:top w:val="nil"/>
              <w:left w:val="nil"/>
              <w:bottom w:val="single" w:sz="4" w:space="0" w:color="auto"/>
              <w:right w:val="single" w:sz="4" w:space="0" w:color="auto"/>
            </w:tcBorders>
            <w:shd w:val="clear" w:color="auto" w:fill="auto"/>
            <w:vAlign w:val="bottom"/>
            <w:hideMark/>
          </w:tcPr>
          <w:p w14:paraId="17D7C6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BF06D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19803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657154</w:t>
            </w:r>
          </w:p>
        </w:tc>
        <w:tc>
          <w:tcPr>
            <w:tcW w:w="1500" w:type="dxa"/>
            <w:tcBorders>
              <w:top w:val="nil"/>
              <w:left w:val="nil"/>
              <w:bottom w:val="single" w:sz="4" w:space="0" w:color="auto"/>
              <w:right w:val="single" w:sz="4" w:space="0" w:color="auto"/>
            </w:tcBorders>
            <w:shd w:val="clear" w:color="auto" w:fill="auto"/>
            <w:vAlign w:val="bottom"/>
            <w:hideMark/>
          </w:tcPr>
          <w:p w14:paraId="1FCC18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3DF4F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90361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1B4C3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Onslow</w:t>
            </w:r>
          </w:p>
        </w:tc>
      </w:tr>
      <w:tr w:rsidR="001F4B89" w:rsidRPr="001F4B89" w14:paraId="386DA94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E6BC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BC7EA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242</w:t>
            </w:r>
          </w:p>
        </w:tc>
        <w:tc>
          <w:tcPr>
            <w:tcW w:w="820" w:type="dxa"/>
            <w:tcBorders>
              <w:top w:val="nil"/>
              <w:left w:val="nil"/>
              <w:bottom w:val="single" w:sz="4" w:space="0" w:color="auto"/>
              <w:right w:val="single" w:sz="4" w:space="0" w:color="auto"/>
            </w:tcBorders>
            <w:shd w:val="clear" w:color="auto" w:fill="auto"/>
            <w:vAlign w:val="bottom"/>
            <w:hideMark/>
          </w:tcPr>
          <w:p w14:paraId="3F6BC8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4E74D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9153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554707</w:t>
            </w:r>
          </w:p>
        </w:tc>
        <w:tc>
          <w:tcPr>
            <w:tcW w:w="1500" w:type="dxa"/>
            <w:tcBorders>
              <w:top w:val="nil"/>
              <w:left w:val="nil"/>
              <w:bottom w:val="single" w:sz="4" w:space="0" w:color="auto"/>
              <w:right w:val="single" w:sz="4" w:space="0" w:color="auto"/>
            </w:tcBorders>
            <w:shd w:val="clear" w:color="auto" w:fill="auto"/>
            <w:vAlign w:val="bottom"/>
            <w:hideMark/>
          </w:tcPr>
          <w:p w14:paraId="5A4571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3520AD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A216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237F9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Owen</w:t>
            </w:r>
          </w:p>
        </w:tc>
      </w:tr>
      <w:tr w:rsidR="001F4B89" w:rsidRPr="001F4B89" w14:paraId="0C1F665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20504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9174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722</w:t>
            </w:r>
          </w:p>
        </w:tc>
        <w:tc>
          <w:tcPr>
            <w:tcW w:w="820" w:type="dxa"/>
            <w:tcBorders>
              <w:top w:val="nil"/>
              <w:left w:val="nil"/>
              <w:bottom w:val="single" w:sz="4" w:space="0" w:color="auto"/>
              <w:right w:val="single" w:sz="4" w:space="0" w:color="auto"/>
            </w:tcBorders>
            <w:shd w:val="clear" w:color="auto" w:fill="auto"/>
            <w:vAlign w:val="bottom"/>
            <w:hideMark/>
          </w:tcPr>
          <w:p w14:paraId="683EBF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A36F6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8F2E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554721</w:t>
            </w:r>
          </w:p>
        </w:tc>
        <w:tc>
          <w:tcPr>
            <w:tcW w:w="1500" w:type="dxa"/>
            <w:tcBorders>
              <w:top w:val="nil"/>
              <w:left w:val="nil"/>
              <w:bottom w:val="single" w:sz="4" w:space="0" w:color="auto"/>
              <w:right w:val="single" w:sz="4" w:space="0" w:color="auto"/>
            </w:tcBorders>
            <w:shd w:val="clear" w:color="auto" w:fill="auto"/>
            <w:vAlign w:val="bottom"/>
            <w:hideMark/>
          </w:tcPr>
          <w:p w14:paraId="44F61F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135EC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BCD2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2F06A00"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Powderblue</w:t>
            </w:r>
            <w:proofErr w:type="spellEnd"/>
          </w:p>
        </w:tc>
      </w:tr>
      <w:tr w:rsidR="001F4B89" w:rsidRPr="001F4B89" w14:paraId="548BEE3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BA586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82F2C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712</w:t>
            </w:r>
          </w:p>
        </w:tc>
        <w:tc>
          <w:tcPr>
            <w:tcW w:w="820" w:type="dxa"/>
            <w:tcBorders>
              <w:top w:val="nil"/>
              <w:left w:val="nil"/>
              <w:bottom w:val="single" w:sz="4" w:space="0" w:color="auto"/>
              <w:right w:val="single" w:sz="4" w:space="0" w:color="auto"/>
            </w:tcBorders>
            <w:shd w:val="clear" w:color="auto" w:fill="auto"/>
            <w:vAlign w:val="bottom"/>
            <w:hideMark/>
          </w:tcPr>
          <w:p w14:paraId="14C145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583E2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F854D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554717</w:t>
            </w:r>
          </w:p>
        </w:tc>
        <w:tc>
          <w:tcPr>
            <w:tcW w:w="1500" w:type="dxa"/>
            <w:tcBorders>
              <w:top w:val="nil"/>
              <w:left w:val="nil"/>
              <w:bottom w:val="single" w:sz="4" w:space="0" w:color="auto"/>
              <w:right w:val="single" w:sz="4" w:space="0" w:color="auto"/>
            </w:tcBorders>
            <w:shd w:val="clear" w:color="auto" w:fill="auto"/>
            <w:vAlign w:val="bottom"/>
            <w:hideMark/>
          </w:tcPr>
          <w:p w14:paraId="77F408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680160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7DD47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F066C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Premier</w:t>
            </w:r>
          </w:p>
        </w:tc>
      </w:tr>
      <w:tr w:rsidR="001F4B89" w:rsidRPr="001F4B89" w14:paraId="5D71AF5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73FC0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3B792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236</w:t>
            </w:r>
          </w:p>
        </w:tc>
        <w:tc>
          <w:tcPr>
            <w:tcW w:w="820" w:type="dxa"/>
            <w:tcBorders>
              <w:top w:val="nil"/>
              <w:left w:val="nil"/>
              <w:bottom w:val="single" w:sz="4" w:space="0" w:color="auto"/>
              <w:right w:val="single" w:sz="4" w:space="0" w:color="auto"/>
            </w:tcBorders>
            <w:shd w:val="clear" w:color="auto" w:fill="auto"/>
            <w:vAlign w:val="bottom"/>
            <w:hideMark/>
          </w:tcPr>
          <w:p w14:paraId="347877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C9C7D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A83EA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554701</w:t>
            </w:r>
          </w:p>
        </w:tc>
        <w:tc>
          <w:tcPr>
            <w:tcW w:w="1500" w:type="dxa"/>
            <w:tcBorders>
              <w:top w:val="nil"/>
              <w:left w:val="nil"/>
              <w:bottom w:val="single" w:sz="4" w:space="0" w:color="auto"/>
              <w:right w:val="single" w:sz="4" w:space="0" w:color="auto"/>
            </w:tcBorders>
            <w:shd w:val="clear" w:color="auto" w:fill="auto"/>
            <w:vAlign w:val="bottom"/>
            <w:hideMark/>
          </w:tcPr>
          <w:p w14:paraId="61BD9F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428B39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2174E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325D5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Southland</w:t>
            </w:r>
          </w:p>
        </w:tc>
      </w:tr>
      <w:tr w:rsidR="001F4B89" w:rsidRPr="001F4B89" w14:paraId="71F9DF5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D6183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10AAB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249</w:t>
            </w:r>
          </w:p>
        </w:tc>
        <w:tc>
          <w:tcPr>
            <w:tcW w:w="820" w:type="dxa"/>
            <w:tcBorders>
              <w:top w:val="nil"/>
              <w:left w:val="nil"/>
              <w:bottom w:val="single" w:sz="4" w:space="0" w:color="auto"/>
              <w:right w:val="single" w:sz="4" w:space="0" w:color="auto"/>
            </w:tcBorders>
            <w:shd w:val="clear" w:color="auto" w:fill="auto"/>
            <w:vAlign w:val="bottom"/>
            <w:hideMark/>
          </w:tcPr>
          <w:p w14:paraId="215533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CA9E1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C3179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554714</w:t>
            </w:r>
          </w:p>
        </w:tc>
        <w:tc>
          <w:tcPr>
            <w:tcW w:w="1500" w:type="dxa"/>
            <w:tcBorders>
              <w:top w:val="nil"/>
              <w:left w:val="nil"/>
              <w:bottom w:val="single" w:sz="4" w:space="0" w:color="auto"/>
              <w:right w:val="single" w:sz="4" w:space="0" w:color="auto"/>
            </w:tcBorders>
            <w:shd w:val="clear" w:color="auto" w:fill="auto"/>
            <w:vAlign w:val="bottom"/>
            <w:hideMark/>
          </w:tcPr>
          <w:p w14:paraId="11112B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ABDE0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6ADC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BA2DC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Suwannee</w:t>
            </w:r>
          </w:p>
        </w:tc>
      </w:tr>
      <w:tr w:rsidR="001F4B89" w:rsidRPr="001F4B89" w14:paraId="2E08C87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9FB34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1EB4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233</w:t>
            </w:r>
          </w:p>
        </w:tc>
        <w:tc>
          <w:tcPr>
            <w:tcW w:w="820" w:type="dxa"/>
            <w:tcBorders>
              <w:top w:val="nil"/>
              <w:left w:val="nil"/>
              <w:bottom w:val="single" w:sz="4" w:space="0" w:color="auto"/>
              <w:right w:val="single" w:sz="4" w:space="0" w:color="auto"/>
            </w:tcBorders>
            <w:shd w:val="clear" w:color="auto" w:fill="auto"/>
            <w:vAlign w:val="bottom"/>
            <w:hideMark/>
          </w:tcPr>
          <w:p w14:paraId="15FA56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D97E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C5C1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554698</w:t>
            </w:r>
          </w:p>
        </w:tc>
        <w:tc>
          <w:tcPr>
            <w:tcW w:w="1500" w:type="dxa"/>
            <w:tcBorders>
              <w:top w:val="nil"/>
              <w:left w:val="nil"/>
              <w:bottom w:val="single" w:sz="4" w:space="0" w:color="auto"/>
              <w:right w:val="single" w:sz="4" w:space="0" w:color="auto"/>
            </w:tcBorders>
            <w:shd w:val="clear" w:color="auto" w:fill="auto"/>
            <w:vAlign w:val="bottom"/>
            <w:hideMark/>
          </w:tcPr>
          <w:p w14:paraId="5EA47E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679B1D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4BAA7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47CA115C" w14:textId="77777777" w:rsidR="001F4B89" w:rsidRPr="001F4B89" w:rsidRDefault="001F4B89" w:rsidP="001F4B89">
            <w:pPr>
              <w:spacing w:after="0" w:afterAutospacing="0"/>
              <w:rPr>
                <w:rFonts w:ascii="Calibri" w:eastAsia="Times New Roman" w:hAnsi="Calibri"/>
                <w:color w:val="000000"/>
                <w:sz w:val="22"/>
                <w:szCs w:val="22"/>
              </w:rPr>
            </w:pPr>
            <w:proofErr w:type="spellStart"/>
            <w:r w:rsidRPr="001F4B89">
              <w:rPr>
                <w:rFonts w:ascii="Calibri" w:eastAsia="Times New Roman" w:hAnsi="Calibri"/>
                <w:color w:val="000000"/>
                <w:sz w:val="22"/>
                <w:szCs w:val="22"/>
              </w:rPr>
              <w:t>Tifblue</w:t>
            </w:r>
            <w:proofErr w:type="spellEnd"/>
          </w:p>
        </w:tc>
      </w:tr>
      <w:tr w:rsidR="001F4B89" w:rsidRPr="001F4B89" w14:paraId="3060550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FF79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0E38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248</w:t>
            </w:r>
          </w:p>
        </w:tc>
        <w:tc>
          <w:tcPr>
            <w:tcW w:w="820" w:type="dxa"/>
            <w:tcBorders>
              <w:top w:val="nil"/>
              <w:left w:val="nil"/>
              <w:bottom w:val="single" w:sz="4" w:space="0" w:color="auto"/>
              <w:right w:val="single" w:sz="4" w:space="0" w:color="auto"/>
            </w:tcBorders>
            <w:shd w:val="clear" w:color="auto" w:fill="auto"/>
            <w:vAlign w:val="bottom"/>
            <w:hideMark/>
          </w:tcPr>
          <w:p w14:paraId="13460F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1D9CC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B74C8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554713</w:t>
            </w:r>
          </w:p>
        </w:tc>
        <w:tc>
          <w:tcPr>
            <w:tcW w:w="1500" w:type="dxa"/>
            <w:tcBorders>
              <w:top w:val="nil"/>
              <w:left w:val="nil"/>
              <w:bottom w:val="single" w:sz="4" w:space="0" w:color="auto"/>
              <w:right w:val="single" w:sz="4" w:space="0" w:color="auto"/>
            </w:tcBorders>
            <w:shd w:val="clear" w:color="auto" w:fill="auto"/>
            <w:vAlign w:val="bottom"/>
            <w:hideMark/>
          </w:tcPr>
          <w:p w14:paraId="6A46BE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370FC6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34E63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15AB8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Walker</w:t>
            </w:r>
          </w:p>
        </w:tc>
      </w:tr>
      <w:tr w:rsidR="001F4B89" w:rsidRPr="001F4B89" w14:paraId="32857B1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AA9D3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6017D1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239</w:t>
            </w:r>
          </w:p>
        </w:tc>
        <w:tc>
          <w:tcPr>
            <w:tcW w:w="820" w:type="dxa"/>
            <w:tcBorders>
              <w:top w:val="nil"/>
              <w:left w:val="nil"/>
              <w:bottom w:val="single" w:sz="4" w:space="0" w:color="auto"/>
              <w:right w:val="single" w:sz="4" w:space="0" w:color="auto"/>
            </w:tcBorders>
            <w:shd w:val="clear" w:color="auto" w:fill="auto"/>
            <w:vAlign w:val="bottom"/>
            <w:hideMark/>
          </w:tcPr>
          <w:p w14:paraId="0CD669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8F8B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EA2E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554704</w:t>
            </w:r>
          </w:p>
        </w:tc>
        <w:tc>
          <w:tcPr>
            <w:tcW w:w="1500" w:type="dxa"/>
            <w:tcBorders>
              <w:top w:val="nil"/>
              <w:left w:val="nil"/>
              <w:bottom w:val="single" w:sz="4" w:space="0" w:color="auto"/>
              <w:right w:val="single" w:sz="4" w:space="0" w:color="auto"/>
            </w:tcBorders>
            <w:shd w:val="clear" w:color="auto" w:fill="auto"/>
            <w:vAlign w:val="bottom"/>
            <w:hideMark/>
          </w:tcPr>
          <w:p w14:paraId="13F51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3BE0C0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851A4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F322A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Woodard</w:t>
            </w:r>
          </w:p>
        </w:tc>
      </w:tr>
      <w:tr w:rsidR="001F4B89" w:rsidRPr="001F4B89" w14:paraId="01870B3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5CFE6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3D6A2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1512</w:t>
            </w:r>
          </w:p>
        </w:tc>
        <w:tc>
          <w:tcPr>
            <w:tcW w:w="820" w:type="dxa"/>
            <w:tcBorders>
              <w:top w:val="nil"/>
              <w:left w:val="nil"/>
              <w:bottom w:val="single" w:sz="4" w:space="0" w:color="auto"/>
              <w:right w:val="single" w:sz="4" w:space="0" w:color="auto"/>
            </w:tcBorders>
            <w:shd w:val="clear" w:color="auto" w:fill="auto"/>
            <w:vAlign w:val="bottom"/>
            <w:hideMark/>
          </w:tcPr>
          <w:p w14:paraId="6C122E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09CFC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18CAC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657153</w:t>
            </w:r>
          </w:p>
        </w:tc>
        <w:tc>
          <w:tcPr>
            <w:tcW w:w="1500" w:type="dxa"/>
            <w:tcBorders>
              <w:top w:val="nil"/>
              <w:left w:val="nil"/>
              <w:bottom w:val="single" w:sz="4" w:space="0" w:color="auto"/>
              <w:right w:val="single" w:sz="4" w:space="0" w:color="auto"/>
            </w:tcBorders>
            <w:shd w:val="clear" w:color="auto" w:fill="auto"/>
            <w:vAlign w:val="bottom"/>
            <w:hideMark/>
          </w:tcPr>
          <w:p w14:paraId="3CB523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C2906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E23B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E0499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Yadkin</w:t>
            </w:r>
          </w:p>
        </w:tc>
      </w:tr>
    </w:tbl>
    <w:p w14:paraId="34C4E56A" w14:textId="77777777" w:rsidR="00B17555" w:rsidRDefault="00B17555" w:rsidP="004C5644">
      <w:pPr>
        <w:jc w:val="both"/>
        <w:rPr>
          <w:rFonts w:eastAsia="Times New Roman"/>
          <w:bCs/>
          <w:szCs w:val="24"/>
        </w:rPr>
      </w:pPr>
    </w:p>
    <w:p w14:paraId="00A1D719" w14:textId="77777777" w:rsidR="00AB7F78" w:rsidRDefault="00AB7F78">
      <w:pPr>
        <w:rPr>
          <w:rFonts w:eastAsia="Times New Roman"/>
          <w:bCs/>
          <w:szCs w:val="24"/>
        </w:rPr>
      </w:pPr>
    </w:p>
    <w:p w14:paraId="5BC592EA" w14:textId="77777777" w:rsidR="00AB7F78" w:rsidRDefault="00AB7F78" w:rsidP="004C5644">
      <w:pPr>
        <w:jc w:val="both"/>
        <w:rPr>
          <w:rFonts w:eastAsia="Times New Roman"/>
          <w:b/>
          <w:bCs/>
          <w:szCs w:val="24"/>
        </w:rPr>
      </w:pPr>
      <w:r w:rsidRPr="00AB7F78">
        <w:rPr>
          <w:rFonts w:eastAsia="Times New Roman"/>
          <w:b/>
          <w:bCs/>
          <w:szCs w:val="24"/>
        </w:rPr>
        <w:t>Appendix Table 4. Species held at the NCGR-Corvallis</w:t>
      </w:r>
      <w:r>
        <w:rPr>
          <w:rFonts w:eastAsia="Times New Roman"/>
          <w:b/>
          <w:bCs/>
          <w:szCs w:val="24"/>
        </w:rPr>
        <w:t xml:space="preserve"> (</w:t>
      </w:r>
      <w:r w:rsidR="0012715A">
        <w:rPr>
          <w:rFonts w:eastAsia="Times New Roman"/>
          <w:b/>
          <w:bCs/>
          <w:szCs w:val="24"/>
        </w:rPr>
        <w:t>October</w:t>
      </w:r>
      <w:r>
        <w:rPr>
          <w:rFonts w:eastAsia="Times New Roman"/>
          <w:b/>
          <w:bCs/>
          <w:szCs w:val="24"/>
        </w:rPr>
        <w:t xml:space="preserve"> 2013)</w:t>
      </w:r>
    </w:p>
    <w:tbl>
      <w:tblPr>
        <w:tblW w:w="6281" w:type="dxa"/>
        <w:tblInd w:w="95" w:type="dxa"/>
        <w:tblLook w:val="04A0" w:firstRow="1" w:lastRow="0" w:firstColumn="1" w:lastColumn="0" w:noHBand="0" w:noVBand="1"/>
      </w:tblPr>
      <w:tblGrid>
        <w:gridCol w:w="960"/>
        <w:gridCol w:w="5321"/>
      </w:tblGrid>
      <w:tr w:rsidR="0012715A" w:rsidRPr="0012715A" w14:paraId="06075A0B" w14:textId="77777777" w:rsidTr="0012715A">
        <w:trPr>
          <w:trHeight w:val="300"/>
        </w:trPr>
        <w:tc>
          <w:tcPr>
            <w:tcW w:w="960" w:type="dxa"/>
            <w:tcBorders>
              <w:top w:val="nil"/>
              <w:left w:val="nil"/>
              <w:bottom w:val="nil"/>
              <w:right w:val="nil"/>
            </w:tcBorders>
            <w:shd w:val="clear" w:color="auto" w:fill="auto"/>
            <w:noWrap/>
            <w:vAlign w:val="bottom"/>
            <w:hideMark/>
          </w:tcPr>
          <w:p w14:paraId="45A1FF6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w:t>
            </w:r>
          </w:p>
        </w:tc>
        <w:tc>
          <w:tcPr>
            <w:tcW w:w="5321" w:type="dxa"/>
            <w:tcBorders>
              <w:top w:val="nil"/>
              <w:left w:val="nil"/>
              <w:bottom w:val="nil"/>
              <w:right w:val="nil"/>
            </w:tcBorders>
            <w:shd w:val="clear" w:color="auto" w:fill="auto"/>
            <w:noWrap/>
            <w:vAlign w:val="bottom"/>
            <w:hideMark/>
          </w:tcPr>
          <w:p w14:paraId="72CEE3D5"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2" w:history="1">
              <w:proofErr w:type="spellStart"/>
              <w:r w:rsidR="0012715A" w:rsidRPr="0012715A">
                <w:rPr>
                  <w:rFonts w:ascii="Calibri" w:eastAsia="Times New Roman" w:hAnsi="Calibri"/>
                  <w:color w:val="0000FF"/>
                  <w:sz w:val="22"/>
                  <w:u w:val="single"/>
                </w:rPr>
                <w:t>Symphysia</w:t>
              </w:r>
              <w:proofErr w:type="spellEnd"/>
              <w:r w:rsidR="0012715A" w:rsidRPr="0012715A">
                <w:rPr>
                  <w:rFonts w:ascii="Calibri" w:eastAsia="Times New Roman" w:hAnsi="Calibri"/>
                  <w:color w:val="0000FF"/>
                  <w:sz w:val="22"/>
                  <w:u w:val="single"/>
                </w:rPr>
                <w:t xml:space="preserve"> </w:t>
              </w:r>
              <w:proofErr w:type="spellStart"/>
              <w:r w:rsidR="0012715A" w:rsidRPr="0012715A">
                <w:rPr>
                  <w:rFonts w:ascii="Calibri" w:eastAsia="Times New Roman" w:hAnsi="Calibri"/>
                  <w:color w:val="0000FF"/>
                  <w:sz w:val="22"/>
                  <w:u w:val="single"/>
                </w:rPr>
                <w:t>poasana</w:t>
              </w:r>
              <w:proofErr w:type="spellEnd"/>
              <w:r w:rsidR="0012715A" w:rsidRPr="0012715A">
                <w:rPr>
                  <w:rFonts w:ascii="Calibri" w:eastAsia="Times New Roman" w:hAnsi="Calibri"/>
                  <w:color w:val="0000FF"/>
                  <w:sz w:val="22"/>
                  <w:u w:val="single"/>
                </w:rPr>
                <w:t xml:space="preserve"> ( 4 Accessions)</w:t>
              </w:r>
            </w:hyperlink>
          </w:p>
        </w:tc>
      </w:tr>
      <w:tr w:rsidR="0012715A" w:rsidRPr="0012715A" w14:paraId="6C704348" w14:textId="77777777" w:rsidTr="0012715A">
        <w:trPr>
          <w:trHeight w:val="300"/>
        </w:trPr>
        <w:tc>
          <w:tcPr>
            <w:tcW w:w="960" w:type="dxa"/>
            <w:tcBorders>
              <w:top w:val="nil"/>
              <w:left w:val="nil"/>
              <w:bottom w:val="nil"/>
              <w:right w:val="nil"/>
            </w:tcBorders>
            <w:shd w:val="clear" w:color="auto" w:fill="auto"/>
            <w:noWrap/>
            <w:vAlign w:val="bottom"/>
            <w:hideMark/>
          </w:tcPr>
          <w:p w14:paraId="63160E9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w:t>
            </w:r>
          </w:p>
        </w:tc>
        <w:tc>
          <w:tcPr>
            <w:tcW w:w="5321" w:type="dxa"/>
            <w:tcBorders>
              <w:top w:val="nil"/>
              <w:left w:val="nil"/>
              <w:bottom w:val="nil"/>
              <w:right w:val="nil"/>
            </w:tcBorders>
            <w:shd w:val="clear" w:color="auto" w:fill="auto"/>
            <w:noWrap/>
            <w:vAlign w:val="bottom"/>
            <w:hideMark/>
          </w:tcPr>
          <w:p w14:paraId="603BAD3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acrobracteatum</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2F3C29D6" w14:textId="77777777" w:rsidTr="0012715A">
        <w:trPr>
          <w:trHeight w:val="300"/>
        </w:trPr>
        <w:tc>
          <w:tcPr>
            <w:tcW w:w="960" w:type="dxa"/>
            <w:tcBorders>
              <w:top w:val="nil"/>
              <w:left w:val="nil"/>
              <w:bottom w:val="nil"/>
              <w:right w:val="nil"/>
            </w:tcBorders>
            <w:shd w:val="clear" w:color="auto" w:fill="auto"/>
            <w:noWrap/>
            <w:vAlign w:val="bottom"/>
            <w:hideMark/>
          </w:tcPr>
          <w:p w14:paraId="29D2257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w:t>
            </w:r>
          </w:p>
        </w:tc>
        <w:tc>
          <w:tcPr>
            <w:tcW w:w="5321" w:type="dxa"/>
            <w:tcBorders>
              <w:top w:val="nil"/>
              <w:left w:val="nil"/>
              <w:bottom w:val="nil"/>
              <w:right w:val="nil"/>
            </w:tcBorders>
            <w:shd w:val="clear" w:color="auto" w:fill="auto"/>
            <w:noWrap/>
            <w:vAlign w:val="bottom"/>
            <w:hideMark/>
          </w:tcPr>
          <w:p w14:paraId="7DF4B121"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ambyandrum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65B3498C" w14:textId="77777777" w:rsidTr="0012715A">
        <w:trPr>
          <w:trHeight w:val="300"/>
        </w:trPr>
        <w:tc>
          <w:tcPr>
            <w:tcW w:w="960" w:type="dxa"/>
            <w:tcBorders>
              <w:top w:val="nil"/>
              <w:left w:val="nil"/>
              <w:bottom w:val="nil"/>
              <w:right w:val="nil"/>
            </w:tcBorders>
            <w:shd w:val="clear" w:color="auto" w:fill="auto"/>
            <w:noWrap/>
            <w:vAlign w:val="bottom"/>
            <w:hideMark/>
          </w:tcPr>
          <w:p w14:paraId="321DD17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w:t>
            </w:r>
          </w:p>
        </w:tc>
        <w:tc>
          <w:tcPr>
            <w:tcW w:w="5321" w:type="dxa"/>
            <w:tcBorders>
              <w:top w:val="nil"/>
              <w:left w:val="nil"/>
              <w:bottom w:val="nil"/>
              <w:right w:val="nil"/>
            </w:tcBorders>
            <w:shd w:val="clear" w:color="auto" w:fill="auto"/>
            <w:noWrap/>
            <w:vAlign w:val="bottom"/>
            <w:hideMark/>
          </w:tcPr>
          <w:p w14:paraId="3CFA3440"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5" w:history="1">
              <w:r w:rsidR="0012715A" w:rsidRPr="0012715A">
                <w:rPr>
                  <w:rFonts w:ascii="Calibri" w:eastAsia="Times New Roman" w:hAnsi="Calibri"/>
                  <w:color w:val="0000FF"/>
                  <w:sz w:val="22"/>
                  <w:u w:val="single"/>
                </w:rPr>
                <w:t>Vaccinium angustifolium ( 56 Accessions)</w:t>
              </w:r>
            </w:hyperlink>
          </w:p>
        </w:tc>
      </w:tr>
      <w:tr w:rsidR="0012715A" w:rsidRPr="0012715A" w14:paraId="27349DD3" w14:textId="77777777" w:rsidTr="0012715A">
        <w:trPr>
          <w:trHeight w:val="300"/>
        </w:trPr>
        <w:tc>
          <w:tcPr>
            <w:tcW w:w="960" w:type="dxa"/>
            <w:tcBorders>
              <w:top w:val="nil"/>
              <w:left w:val="nil"/>
              <w:bottom w:val="nil"/>
              <w:right w:val="nil"/>
            </w:tcBorders>
            <w:shd w:val="clear" w:color="auto" w:fill="auto"/>
            <w:noWrap/>
            <w:vAlign w:val="bottom"/>
            <w:hideMark/>
          </w:tcPr>
          <w:p w14:paraId="2A1978F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w:t>
            </w:r>
          </w:p>
        </w:tc>
        <w:tc>
          <w:tcPr>
            <w:tcW w:w="5321" w:type="dxa"/>
            <w:tcBorders>
              <w:top w:val="nil"/>
              <w:left w:val="nil"/>
              <w:bottom w:val="nil"/>
              <w:right w:val="nil"/>
            </w:tcBorders>
            <w:shd w:val="clear" w:color="auto" w:fill="auto"/>
            <w:noWrap/>
            <w:vAlign w:val="bottom"/>
            <w:hideMark/>
          </w:tcPr>
          <w:p w14:paraId="2E41A3C6"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6"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arboreum</w:t>
              </w:r>
              <w:proofErr w:type="spellEnd"/>
              <w:r w:rsidR="0012715A" w:rsidRPr="0012715A">
                <w:rPr>
                  <w:rFonts w:ascii="Calibri" w:eastAsia="Times New Roman" w:hAnsi="Calibri"/>
                  <w:color w:val="0000FF"/>
                  <w:sz w:val="22"/>
                  <w:u w:val="single"/>
                </w:rPr>
                <w:t xml:space="preserve"> ( 28 Accessions)</w:t>
              </w:r>
            </w:hyperlink>
          </w:p>
        </w:tc>
      </w:tr>
      <w:tr w:rsidR="0012715A" w:rsidRPr="0012715A" w14:paraId="4DF06FB4" w14:textId="77777777" w:rsidTr="0012715A">
        <w:trPr>
          <w:trHeight w:val="300"/>
        </w:trPr>
        <w:tc>
          <w:tcPr>
            <w:tcW w:w="960" w:type="dxa"/>
            <w:tcBorders>
              <w:top w:val="nil"/>
              <w:left w:val="nil"/>
              <w:bottom w:val="nil"/>
              <w:right w:val="nil"/>
            </w:tcBorders>
            <w:shd w:val="clear" w:color="auto" w:fill="auto"/>
            <w:noWrap/>
            <w:vAlign w:val="bottom"/>
            <w:hideMark/>
          </w:tcPr>
          <w:p w14:paraId="289778A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w:t>
            </w:r>
          </w:p>
        </w:tc>
        <w:tc>
          <w:tcPr>
            <w:tcW w:w="5321" w:type="dxa"/>
            <w:tcBorders>
              <w:top w:val="nil"/>
              <w:left w:val="nil"/>
              <w:bottom w:val="nil"/>
              <w:right w:val="nil"/>
            </w:tcBorders>
            <w:shd w:val="clear" w:color="auto" w:fill="auto"/>
            <w:noWrap/>
            <w:vAlign w:val="bottom"/>
            <w:hideMark/>
          </w:tcPr>
          <w:p w14:paraId="55FC5FB4"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7"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arctostaphylos</w:t>
              </w:r>
              <w:proofErr w:type="spellEnd"/>
              <w:r w:rsidR="0012715A" w:rsidRPr="0012715A">
                <w:rPr>
                  <w:rFonts w:ascii="Calibri" w:eastAsia="Times New Roman" w:hAnsi="Calibri"/>
                  <w:color w:val="0000FF"/>
                  <w:sz w:val="22"/>
                  <w:u w:val="single"/>
                </w:rPr>
                <w:t xml:space="preserve"> ( 5 Accessions)</w:t>
              </w:r>
            </w:hyperlink>
          </w:p>
        </w:tc>
      </w:tr>
      <w:tr w:rsidR="0012715A" w:rsidRPr="0012715A" w14:paraId="573887B1" w14:textId="77777777" w:rsidTr="0012715A">
        <w:trPr>
          <w:trHeight w:val="300"/>
        </w:trPr>
        <w:tc>
          <w:tcPr>
            <w:tcW w:w="960" w:type="dxa"/>
            <w:tcBorders>
              <w:top w:val="nil"/>
              <w:left w:val="nil"/>
              <w:bottom w:val="nil"/>
              <w:right w:val="nil"/>
            </w:tcBorders>
            <w:shd w:val="clear" w:color="auto" w:fill="auto"/>
            <w:noWrap/>
            <w:vAlign w:val="bottom"/>
            <w:hideMark/>
          </w:tcPr>
          <w:p w14:paraId="1BFA3B2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w:t>
            </w:r>
          </w:p>
        </w:tc>
        <w:tc>
          <w:tcPr>
            <w:tcW w:w="5321" w:type="dxa"/>
            <w:tcBorders>
              <w:top w:val="nil"/>
              <w:left w:val="nil"/>
              <w:bottom w:val="nil"/>
              <w:right w:val="nil"/>
            </w:tcBorders>
            <w:shd w:val="clear" w:color="auto" w:fill="auto"/>
            <w:noWrap/>
            <w:vAlign w:val="bottom"/>
            <w:hideMark/>
          </w:tcPr>
          <w:p w14:paraId="69BB7305"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auriculifolium</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56919886" w14:textId="77777777" w:rsidTr="0012715A">
        <w:trPr>
          <w:trHeight w:val="300"/>
        </w:trPr>
        <w:tc>
          <w:tcPr>
            <w:tcW w:w="960" w:type="dxa"/>
            <w:tcBorders>
              <w:top w:val="nil"/>
              <w:left w:val="nil"/>
              <w:bottom w:val="nil"/>
              <w:right w:val="nil"/>
            </w:tcBorders>
            <w:shd w:val="clear" w:color="auto" w:fill="auto"/>
            <w:noWrap/>
            <w:vAlign w:val="bottom"/>
            <w:hideMark/>
          </w:tcPr>
          <w:p w14:paraId="2EBA7B5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w:t>
            </w:r>
          </w:p>
        </w:tc>
        <w:tc>
          <w:tcPr>
            <w:tcW w:w="5321" w:type="dxa"/>
            <w:tcBorders>
              <w:top w:val="nil"/>
              <w:left w:val="nil"/>
              <w:bottom w:val="nil"/>
              <w:right w:val="nil"/>
            </w:tcBorders>
            <w:shd w:val="clear" w:color="auto" w:fill="auto"/>
            <w:noWrap/>
            <w:vAlign w:val="bottom"/>
            <w:hideMark/>
          </w:tcPr>
          <w:p w14:paraId="4319F9D1" w14:textId="77777777" w:rsidR="0012715A" w:rsidRPr="0012715A" w:rsidRDefault="005104DA" w:rsidP="0012715A">
            <w:pPr>
              <w:spacing w:after="0" w:afterAutospacing="0"/>
              <w:rPr>
                <w:rFonts w:ascii="Calibri" w:eastAsia="Times New Roman" w:hAnsi="Calibri"/>
                <w:color w:val="0000FF"/>
                <w:sz w:val="22"/>
                <w:szCs w:val="22"/>
                <w:u w:val="single"/>
              </w:rPr>
            </w:pPr>
            <w:hyperlink r:id="rId41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boreale</w:t>
              </w:r>
              <w:proofErr w:type="spellEnd"/>
              <w:r w:rsidR="0012715A" w:rsidRPr="0012715A">
                <w:rPr>
                  <w:rFonts w:ascii="Calibri" w:eastAsia="Times New Roman" w:hAnsi="Calibri"/>
                  <w:color w:val="0000FF"/>
                  <w:sz w:val="22"/>
                  <w:u w:val="single"/>
                </w:rPr>
                <w:t xml:space="preserve"> ( 9 Accessions)</w:t>
              </w:r>
            </w:hyperlink>
          </w:p>
        </w:tc>
      </w:tr>
      <w:tr w:rsidR="0012715A" w:rsidRPr="0012715A" w14:paraId="13600921" w14:textId="77777777" w:rsidTr="0012715A">
        <w:trPr>
          <w:trHeight w:val="300"/>
        </w:trPr>
        <w:tc>
          <w:tcPr>
            <w:tcW w:w="960" w:type="dxa"/>
            <w:tcBorders>
              <w:top w:val="nil"/>
              <w:left w:val="nil"/>
              <w:bottom w:val="nil"/>
              <w:right w:val="nil"/>
            </w:tcBorders>
            <w:shd w:val="clear" w:color="auto" w:fill="auto"/>
            <w:noWrap/>
            <w:vAlign w:val="bottom"/>
            <w:hideMark/>
          </w:tcPr>
          <w:p w14:paraId="2A951F1A"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9</w:t>
            </w:r>
          </w:p>
        </w:tc>
        <w:tc>
          <w:tcPr>
            <w:tcW w:w="5321" w:type="dxa"/>
            <w:tcBorders>
              <w:top w:val="nil"/>
              <w:left w:val="nil"/>
              <w:bottom w:val="nil"/>
              <w:right w:val="nil"/>
            </w:tcBorders>
            <w:shd w:val="clear" w:color="auto" w:fill="auto"/>
            <w:noWrap/>
            <w:vAlign w:val="bottom"/>
            <w:hideMark/>
          </w:tcPr>
          <w:p w14:paraId="35D6FACB"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0"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bracteatum</w:t>
              </w:r>
              <w:proofErr w:type="spellEnd"/>
              <w:r w:rsidR="0012715A" w:rsidRPr="0012715A">
                <w:rPr>
                  <w:rFonts w:ascii="Calibri" w:eastAsia="Times New Roman" w:hAnsi="Calibri"/>
                  <w:color w:val="0000FF"/>
                  <w:sz w:val="22"/>
                  <w:u w:val="single"/>
                </w:rPr>
                <w:t xml:space="preserve"> ( 8 Accessions)</w:t>
              </w:r>
            </w:hyperlink>
          </w:p>
        </w:tc>
      </w:tr>
      <w:tr w:rsidR="0012715A" w:rsidRPr="0012715A" w14:paraId="45946A65" w14:textId="77777777" w:rsidTr="0012715A">
        <w:trPr>
          <w:trHeight w:val="300"/>
        </w:trPr>
        <w:tc>
          <w:tcPr>
            <w:tcW w:w="960" w:type="dxa"/>
            <w:tcBorders>
              <w:top w:val="nil"/>
              <w:left w:val="nil"/>
              <w:bottom w:val="nil"/>
              <w:right w:val="nil"/>
            </w:tcBorders>
            <w:shd w:val="clear" w:color="auto" w:fill="auto"/>
            <w:noWrap/>
            <w:vAlign w:val="bottom"/>
            <w:hideMark/>
          </w:tcPr>
          <w:p w14:paraId="664AE01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10</w:t>
            </w:r>
          </w:p>
        </w:tc>
        <w:tc>
          <w:tcPr>
            <w:tcW w:w="5321" w:type="dxa"/>
            <w:tcBorders>
              <w:top w:val="nil"/>
              <w:left w:val="nil"/>
              <w:bottom w:val="nil"/>
              <w:right w:val="nil"/>
            </w:tcBorders>
            <w:shd w:val="clear" w:color="auto" w:fill="auto"/>
            <w:noWrap/>
            <w:vAlign w:val="bottom"/>
            <w:hideMark/>
          </w:tcPr>
          <w:p w14:paraId="6184FABF"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1"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bulleyanum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21A85816" w14:textId="77777777" w:rsidTr="0012715A">
        <w:trPr>
          <w:trHeight w:val="300"/>
        </w:trPr>
        <w:tc>
          <w:tcPr>
            <w:tcW w:w="960" w:type="dxa"/>
            <w:tcBorders>
              <w:top w:val="nil"/>
              <w:left w:val="nil"/>
              <w:bottom w:val="nil"/>
              <w:right w:val="nil"/>
            </w:tcBorders>
            <w:shd w:val="clear" w:color="auto" w:fill="auto"/>
            <w:noWrap/>
            <w:vAlign w:val="bottom"/>
            <w:hideMark/>
          </w:tcPr>
          <w:p w14:paraId="69C28BF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11</w:t>
            </w:r>
          </w:p>
        </w:tc>
        <w:tc>
          <w:tcPr>
            <w:tcW w:w="5321" w:type="dxa"/>
            <w:tcBorders>
              <w:top w:val="nil"/>
              <w:left w:val="nil"/>
              <w:bottom w:val="nil"/>
              <w:right w:val="nil"/>
            </w:tcBorders>
            <w:shd w:val="clear" w:color="auto" w:fill="auto"/>
            <w:noWrap/>
            <w:vAlign w:val="bottom"/>
            <w:hideMark/>
          </w:tcPr>
          <w:p w14:paraId="677F81ED"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caesariense</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4347C12A" w14:textId="77777777" w:rsidTr="0012715A">
        <w:trPr>
          <w:trHeight w:val="300"/>
        </w:trPr>
        <w:tc>
          <w:tcPr>
            <w:tcW w:w="960" w:type="dxa"/>
            <w:tcBorders>
              <w:top w:val="nil"/>
              <w:left w:val="nil"/>
              <w:bottom w:val="nil"/>
              <w:right w:val="nil"/>
            </w:tcBorders>
            <w:shd w:val="clear" w:color="auto" w:fill="auto"/>
            <w:noWrap/>
            <w:vAlign w:val="bottom"/>
            <w:hideMark/>
          </w:tcPr>
          <w:p w14:paraId="5248088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12</w:t>
            </w:r>
          </w:p>
        </w:tc>
        <w:tc>
          <w:tcPr>
            <w:tcW w:w="5321" w:type="dxa"/>
            <w:tcBorders>
              <w:top w:val="nil"/>
              <w:left w:val="nil"/>
              <w:bottom w:val="nil"/>
              <w:right w:val="nil"/>
            </w:tcBorders>
            <w:shd w:val="clear" w:color="auto" w:fill="auto"/>
            <w:noWrap/>
            <w:vAlign w:val="bottom"/>
            <w:hideMark/>
          </w:tcPr>
          <w:p w14:paraId="307CEAC8"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calycinum</w:t>
              </w:r>
              <w:proofErr w:type="spellEnd"/>
              <w:r w:rsidR="0012715A" w:rsidRPr="0012715A">
                <w:rPr>
                  <w:rFonts w:ascii="Calibri" w:eastAsia="Times New Roman" w:hAnsi="Calibri"/>
                  <w:color w:val="0000FF"/>
                  <w:sz w:val="22"/>
                  <w:u w:val="single"/>
                </w:rPr>
                <w:t xml:space="preserve"> ( 7 Accessions)</w:t>
              </w:r>
            </w:hyperlink>
          </w:p>
        </w:tc>
      </w:tr>
      <w:tr w:rsidR="0012715A" w:rsidRPr="0012715A" w14:paraId="0A5BC5C5" w14:textId="77777777" w:rsidTr="0012715A">
        <w:trPr>
          <w:trHeight w:val="300"/>
        </w:trPr>
        <w:tc>
          <w:tcPr>
            <w:tcW w:w="960" w:type="dxa"/>
            <w:tcBorders>
              <w:top w:val="nil"/>
              <w:left w:val="nil"/>
              <w:bottom w:val="nil"/>
              <w:right w:val="nil"/>
            </w:tcBorders>
            <w:shd w:val="clear" w:color="auto" w:fill="auto"/>
            <w:noWrap/>
            <w:vAlign w:val="bottom"/>
            <w:hideMark/>
          </w:tcPr>
          <w:p w14:paraId="32CA3F2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13</w:t>
            </w:r>
          </w:p>
        </w:tc>
        <w:tc>
          <w:tcPr>
            <w:tcW w:w="5321" w:type="dxa"/>
            <w:tcBorders>
              <w:top w:val="nil"/>
              <w:left w:val="nil"/>
              <w:bottom w:val="nil"/>
              <w:right w:val="nil"/>
            </w:tcBorders>
            <w:shd w:val="clear" w:color="auto" w:fill="auto"/>
            <w:noWrap/>
            <w:vAlign w:val="bottom"/>
            <w:hideMark/>
          </w:tcPr>
          <w:p w14:paraId="13E66FCD"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cereum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298F50CD" w14:textId="77777777" w:rsidTr="0012715A">
        <w:trPr>
          <w:trHeight w:val="300"/>
        </w:trPr>
        <w:tc>
          <w:tcPr>
            <w:tcW w:w="960" w:type="dxa"/>
            <w:tcBorders>
              <w:top w:val="nil"/>
              <w:left w:val="nil"/>
              <w:bottom w:val="nil"/>
              <w:right w:val="nil"/>
            </w:tcBorders>
            <w:shd w:val="clear" w:color="auto" w:fill="auto"/>
            <w:noWrap/>
            <w:vAlign w:val="bottom"/>
            <w:hideMark/>
          </w:tcPr>
          <w:p w14:paraId="7DBED62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14</w:t>
            </w:r>
          </w:p>
        </w:tc>
        <w:tc>
          <w:tcPr>
            <w:tcW w:w="5321" w:type="dxa"/>
            <w:tcBorders>
              <w:top w:val="nil"/>
              <w:left w:val="nil"/>
              <w:bottom w:val="nil"/>
              <w:right w:val="nil"/>
            </w:tcBorders>
            <w:shd w:val="clear" w:color="auto" w:fill="auto"/>
            <w:noWrap/>
            <w:vAlign w:val="bottom"/>
            <w:hideMark/>
          </w:tcPr>
          <w:p w14:paraId="1D2B84B8"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5"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cespitosum</w:t>
              </w:r>
              <w:proofErr w:type="spellEnd"/>
              <w:r w:rsidR="0012715A" w:rsidRPr="0012715A">
                <w:rPr>
                  <w:rFonts w:ascii="Calibri" w:eastAsia="Times New Roman" w:hAnsi="Calibri"/>
                  <w:color w:val="0000FF"/>
                  <w:sz w:val="22"/>
                  <w:u w:val="single"/>
                </w:rPr>
                <w:t xml:space="preserve"> ( 10 Accessions)</w:t>
              </w:r>
            </w:hyperlink>
          </w:p>
        </w:tc>
      </w:tr>
      <w:tr w:rsidR="0012715A" w:rsidRPr="0012715A" w14:paraId="528D6C1B" w14:textId="77777777" w:rsidTr="0012715A">
        <w:trPr>
          <w:trHeight w:val="300"/>
        </w:trPr>
        <w:tc>
          <w:tcPr>
            <w:tcW w:w="960" w:type="dxa"/>
            <w:tcBorders>
              <w:top w:val="nil"/>
              <w:left w:val="nil"/>
              <w:bottom w:val="nil"/>
              <w:right w:val="nil"/>
            </w:tcBorders>
            <w:shd w:val="clear" w:color="auto" w:fill="auto"/>
            <w:noWrap/>
            <w:vAlign w:val="bottom"/>
            <w:hideMark/>
          </w:tcPr>
          <w:p w14:paraId="7A1B86A9"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15</w:t>
            </w:r>
          </w:p>
        </w:tc>
        <w:tc>
          <w:tcPr>
            <w:tcW w:w="5321" w:type="dxa"/>
            <w:tcBorders>
              <w:top w:val="nil"/>
              <w:left w:val="nil"/>
              <w:bottom w:val="nil"/>
              <w:right w:val="nil"/>
            </w:tcBorders>
            <w:shd w:val="clear" w:color="auto" w:fill="auto"/>
            <w:noWrap/>
            <w:vAlign w:val="bottom"/>
            <w:hideMark/>
          </w:tcPr>
          <w:p w14:paraId="0D09F876"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6"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chaetothrix</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7E69D8CA" w14:textId="77777777" w:rsidTr="0012715A">
        <w:trPr>
          <w:trHeight w:val="300"/>
        </w:trPr>
        <w:tc>
          <w:tcPr>
            <w:tcW w:w="960" w:type="dxa"/>
            <w:tcBorders>
              <w:top w:val="nil"/>
              <w:left w:val="nil"/>
              <w:bottom w:val="nil"/>
              <w:right w:val="nil"/>
            </w:tcBorders>
            <w:shd w:val="clear" w:color="auto" w:fill="auto"/>
            <w:noWrap/>
            <w:vAlign w:val="bottom"/>
            <w:hideMark/>
          </w:tcPr>
          <w:p w14:paraId="16792C3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16</w:t>
            </w:r>
          </w:p>
        </w:tc>
        <w:tc>
          <w:tcPr>
            <w:tcW w:w="5321" w:type="dxa"/>
            <w:tcBorders>
              <w:top w:val="nil"/>
              <w:left w:val="nil"/>
              <w:bottom w:val="nil"/>
              <w:right w:val="nil"/>
            </w:tcBorders>
            <w:shd w:val="clear" w:color="auto" w:fill="auto"/>
            <w:noWrap/>
            <w:vAlign w:val="bottom"/>
            <w:hideMark/>
          </w:tcPr>
          <w:p w14:paraId="41A1FCBE"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7"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chunii</w:t>
              </w:r>
              <w:proofErr w:type="spellEnd"/>
              <w:r w:rsidR="0012715A" w:rsidRPr="0012715A">
                <w:rPr>
                  <w:rFonts w:ascii="Calibri" w:eastAsia="Times New Roman" w:hAnsi="Calibri"/>
                  <w:color w:val="0000FF"/>
                  <w:sz w:val="22"/>
                  <w:u w:val="single"/>
                </w:rPr>
                <w:t xml:space="preserve"> ( 3 Accessions)</w:t>
              </w:r>
            </w:hyperlink>
          </w:p>
        </w:tc>
      </w:tr>
      <w:tr w:rsidR="0012715A" w:rsidRPr="0012715A" w14:paraId="055FBD5E" w14:textId="77777777" w:rsidTr="0012715A">
        <w:trPr>
          <w:trHeight w:val="300"/>
        </w:trPr>
        <w:tc>
          <w:tcPr>
            <w:tcW w:w="960" w:type="dxa"/>
            <w:tcBorders>
              <w:top w:val="nil"/>
              <w:left w:val="nil"/>
              <w:bottom w:val="nil"/>
              <w:right w:val="nil"/>
            </w:tcBorders>
            <w:shd w:val="clear" w:color="auto" w:fill="auto"/>
            <w:noWrap/>
            <w:vAlign w:val="bottom"/>
            <w:hideMark/>
          </w:tcPr>
          <w:p w14:paraId="3DAEC06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17</w:t>
            </w:r>
          </w:p>
        </w:tc>
        <w:tc>
          <w:tcPr>
            <w:tcW w:w="5321" w:type="dxa"/>
            <w:tcBorders>
              <w:top w:val="nil"/>
              <w:left w:val="nil"/>
              <w:bottom w:val="nil"/>
              <w:right w:val="nil"/>
            </w:tcBorders>
            <w:shd w:val="clear" w:color="auto" w:fill="auto"/>
            <w:noWrap/>
            <w:vAlign w:val="bottom"/>
            <w:hideMark/>
          </w:tcPr>
          <w:p w14:paraId="7419305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consanguineum</w:t>
              </w:r>
              <w:proofErr w:type="spellEnd"/>
              <w:r w:rsidR="0012715A" w:rsidRPr="0012715A">
                <w:rPr>
                  <w:rFonts w:ascii="Calibri" w:eastAsia="Times New Roman" w:hAnsi="Calibri"/>
                  <w:color w:val="0000FF"/>
                  <w:sz w:val="22"/>
                  <w:u w:val="single"/>
                </w:rPr>
                <w:t xml:space="preserve"> ( 3 Accessions)</w:t>
              </w:r>
            </w:hyperlink>
          </w:p>
        </w:tc>
      </w:tr>
      <w:tr w:rsidR="0012715A" w:rsidRPr="0012715A" w14:paraId="031E66B1" w14:textId="77777777" w:rsidTr="0012715A">
        <w:trPr>
          <w:trHeight w:val="300"/>
        </w:trPr>
        <w:tc>
          <w:tcPr>
            <w:tcW w:w="960" w:type="dxa"/>
            <w:tcBorders>
              <w:top w:val="nil"/>
              <w:left w:val="nil"/>
              <w:bottom w:val="nil"/>
              <w:right w:val="nil"/>
            </w:tcBorders>
            <w:shd w:val="clear" w:color="auto" w:fill="auto"/>
            <w:noWrap/>
            <w:vAlign w:val="bottom"/>
            <w:hideMark/>
          </w:tcPr>
          <w:p w14:paraId="44F0712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18</w:t>
            </w:r>
          </w:p>
        </w:tc>
        <w:tc>
          <w:tcPr>
            <w:tcW w:w="5321" w:type="dxa"/>
            <w:tcBorders>
              <w:top w:val="nil"/>
              <w:left w:val="nil"/>
              <w:bottom w:val="nil"/>
              <w:right w:val="nil"/>
            </w:tcBorders>
            <w:shd w:val="clear" w:color="auto" w:fill="auto"/>
            <w:noWrap/>
            <w:vAlign w:val="bottom"/>
            <w:hideMark/>
          </w:tcPr>
          <w:p w14:paraId="5730B86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2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coriaceum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24E67001" w14:textId="77777777" w:rsidTr="0012715A">
        <w:trPr>
          <w:trHeight w:val="300"/>
        </w:trPr>
        <w:tc>
          <w:tcPr>
            <w:tcW w:w="960" w:type="dxa"/>
            <w:tcBorders>
              <w:top w:val="nil"/>
              <w:left w:val="nil"/>
              <w:bottom w:val="nil"/>
              <w:right w:val="nil"/>
            </w:tcBorders>
            <w:shd w:val="clear" w:color="auto" w:fill="auto"/>
            <w:noWrap/>
            <w:vAlign w:val="bottom"/>
            <w:hideMark/>
          </w:tcPr>
          <w:p w14:paraId="405634A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19</w:t>
            </w:r>
          </w:p>
        </w:tc>
        <w:tc>
          <w:tcPr>
            <w:tcW w:w="5321" w:type="dxa"/>
            <w:tcBorders>
              <w:top w:val="nil"/>
              <w:left w:val="nil"/>
              <w:bottom w:val="nil"/>
              <w:right w:val="nil"/>
            </w:tcBorders>
            <w:shd w:val="clear" w:color="auto" w:fill="auto"/>
            <w:noWrap/>
            <w:vAlign w:val="bottom"/>
            <w:hideMark/>
          </w:tcPr>
          <w:p w14:paraId="462F6FF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0"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cornigerum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70DC1557" w14:textId="77777777" w:rsidTr="0012715A">
        <w:trPr>
          <w:trHeight w:val="300"/>
        </w:trPr>
        <w:tc>
          <w:tcPr>
            <w:tcW w:w="960" w:type="dxa"/>
            <w:tcBorders>
              <w:top w:val="nil"/>
              <w:left w:val="nil"/>
              <w:bottom w:val="nil"/>
              <w:right w:val="nil"/>
            </w:tcBorders>
            <w:shd w:val="clear" w:color="auto" w:fill="auto"/>
            <w:noWrap/>
            <w:vAlign w:val="bottom"/>
            <w:hideMark/>
          </w:tcPr>
          <w:p w14:paraId="3763AF14"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20</w:t>
            </w:r>
          </w:p>
        </w:tc>
        <w:tc>
          <w:tcPr>
            <w:tcW w:w="5321" w:type="dxa"/>
            <w:tcBorders>
              <w:top w:val="nil"/>
              <w:left w:val="nil"/>
              <w:bottom w:val="nil"/>
              <w:right w:val="nil"/>
            </w:tcBorders>
            <w:shd w:val="clear" w:color="auto" w:fill="auto"/>
            <w:noWrap/>
            <w:vAlign w:val="bottom"/>
            <w:hideMark/>
          </w:tcPr>
          <w:p w14:paraId="06406E8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1"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corymbodendron</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1369396C" w14:textId="77777777" w:rsidTr="0012715A">
        <w:trPr>
          <w:trHeight w:val="300"/>
        </w:trPr>
        <w:tc>
          <w:tcPr>
            <w:tcW w:w="960" w:type="dxa"/>
            <w:tcBorders>
              <w:top w:val="nil"/>
              <w:left w:val="nil"/>
              <w:bottom w:val="nil"/>
              <w:right w:val="nil"/>
            </w:tcBorders>
            <w:shd w:val="clear" w:color="auto" w:fill="auto"/>
            <w:noWrap/>
            <w:vAlign w:val="bottom"/>
            <w:hideMark/>
          </w:tcPr>
          <w:p w14:paraId="462B999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21</w:t>
            </w:r>
          </w:p>
        </w:tc>
        <w:tc>
          <w:tcPr>
            <w:tcW w:w="5321" w:type="dxa"/>
            <w:tcBorders>
              <w:top w:val="nil"/>
              <w:left w:val="nil"/>
              <w:bottom w:val="nil"/>
              <w:right w:val="nil"/>
            </w:tcBorders>
            <w:shd w:val="clear" w:color="auto" w:fill="auto"/>
            <w:noWrap/>
            <w:vAlign w:val="bottom"/>
            <w:hideMark/>
          </w:tcPr>
          <w:p w14:paraId="11AF76B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corymbosum</w:t>
              </w:r>
              <w:proofErr w:type="spellEnd"/>
              <w:r w:rsidR="0012715A" w:rsidRPr="0012715A">
                <w:rPr>
                  <w:rFonts w:ascii="Calibri" w:eastAsia="Times New Roman" w:hAnsi="Calibri"/>
                  <w:color w:val="0000FF"/>
                  <w:sz w:val="22"/>
                  <w:u w:val="single"/>
                </w:rPr>
                <w:t xml:space="preserve"> ( 281 Accessions)</w:t>
              </w:r>
            </w:hyperlink>
          </w:p>
        </w:tc>
      </w:tr>
      <w:tr w:rsidR="0012715A" w:rsidRPr="0012715A" w14:paraId="07ABD588" w14:textId="77777777" w:rsidTr="0012715A">
        <w:trPr>
          <w:trHeight w:val="300"/>
        </w:trPr>
        <w:tc>
          <w:tcPr>
            <w:tcW w:w="960" w:type="dxa"/>
            <w:tcBorders>
              <w:top w:val="nil"/>
              <w:left w:val="nil"/>
              <w:bottom w:val="nil"/>
              <w:right w:val="nil"/>
            </w:tcBorders>
            <w:shd w:val="clear" w:color="auto" w:fill="auto"/>
            <w:noWrap/>
            <w:vAlign w:val="bottom"/>
            <w:hideMark/>
          </w:tcPr>
          <w:p w14:paraId="46CCA4E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22</w:t>
            </w:r>
          </w:p>
        </w:tc>
        <w:tc>
          <w:tcPr>
            <w:tcW w:w="5321" w:type="dxa"/>
            <w:tcBorders>
              <w:top w:val="nil"/>
              <w:left w:val="nil"/>
              <w:bottom w:val="nil"/>
              <w:right w:val="nil"/>
            </w:tcBorders>
            <w:shd w:val="clear" w:color="auto" w:fill="auto"/>
            <w:noWrap/>
            <w:vAlign w:val="bottom"/>
            <w:hideMark/>
          </w:tcPr>
          <w:p w14:paraId="33DEDC07"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crassifolium</w:t>
              </w:r>
              <w:proofErr w:type="spellEnd"/>
              <w:r w:rsidR="0012715A" w:rsidRPr="0012715A">
                <w:rPr>
                  <w:rFonts w:ascii="Calibri" w:eastAsia="Times New Roman" w:hAnsi="Calibri"/>
                  <w:color w:val="0000FF"/>
                  <w:sz w:val="22"/>
                  <w:u w:val="single"/>
                </w:rPr>
                <w:t xml:space="preserve"> ( 5 Accessions)</w:t>
              </w:r>
            </w:hyperlink>
          </w:p>
        </w:tc>
      </w:tr>
      <w:tr w:rsidR="0012715A" w:rsidRPr="0012715A" w14:paraId="42301008" w14:textId="77777777" w:rsidTr="0012715A">
        <w:trPr>
          <w:trHeight w:val="300"/>
        </w:trPr>
        <w:tc>
          <w:tcPr>
            <w:tcW w:w="960" w:type="dxa"/>
            <w:tcBorders>
              <w:top w:val="nil"/>
              <w:left w:val="nil"/>
              <w:bottom w:val="nil"/>
              <w:right w:val="nil"/>
            </w:tcBorders>
            <w:shd w:val="clear" w:color="auto" w:fill="auto"/>
            <w:noWrap/>
            <w:vAlign w:val="bottom"/>
            <w:hideMark/>
          </w:tcPr>
          <w:p w14:paraId="662B85D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23</w:t>
            </w:r>
          </w:p>
        </w:tc>
        <w:tc>
          <w:tcPr>
            <w:tcW w:w="5321" w:type="dxa"/>
            <w:tcBorders>
              <w:top w:val="nil"/>
              <w:left w:val="nil"/>
              <w:bottom w:val="nil"/>
              <w:right w:val="nil"/>
            </w:tcBorders>
            <w:shd w:val="clear" w:color="auto" w:fill="auto"/>
            <w:noWrap/>
            <w:vAlign w:val="bottom"/>
            <w:hideMark/>
          </w:tcPr>
          <w:p w14:paraId="2EBA753A"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crenatum</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1CDBBA4E" w14:textId="77777777" w:rsidTr="0012715A">
        <w:trPr>
          <w:trHeight w:val="300"/>
        </w:trPr>
        <w:tc>
          <w:tcPr>
            <w:tcW w:w="960" w:type="dxa"/>
            <w:tcBorders>
              <w:top w:val="nil"/>
              <w:left w:val="nil"/>
              <w:bottom w:val="nil"/>
              <w:right w:val="nil"/>
            </w:tcBorders>
            <w:shd w:val="clear" w:color="auto" w:fill="auto"/>
            <w:noWrap/>
            <w:vAlign w:val="bottom"/>
            <w:hideMark/>
          </w:tcPr>
          <w:p w14:paraId="48E3D434"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24</w:t>
            </w:r>
          </w:p>
        </w:tc>
        <w:tc>
          <w:tcPr>
            <w:tcW w:w="5321" w:type="dxa"/>
            <w:tcBorders>
              <w:top w:val="nil"/>
              <w:left w:val="nil"/>
              <w:bottom w:val="nil"/>
              <w:right w:val="nil"/>
            </w:tcBorders>
            <w:shd w:val="clear" w:color="auto" w:fill="auto"/>
            <w:noWrap/>
            <w:vAlign w:val="bottom"/>
            <w:hideMark/>
          </w:tcPr>
          <w:p w14:paraId="6750ABCD"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5"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cylindraceum</w:t>
              </w:r>
              <w:proofErr w:type="spellEnd"/>
              <w:r w:rsidR="0012715A" w:rsidRPr="0012715A">
                <w:rPr>
                  <w:rFonts w:ascii="Calibri" w:eastAsia="Times New Roman" w:hAnsi="Calibri"/>
                  <w:color w:val="0000FF"/>
                  <w:sz w:val="22"/>
                  <w:u w:val="single"/>
                </w:rPr>
                <w:t xml:space="preserve"> ( 6 Accessions)</w:t>
              </w:r>
            </w:hyperlink>
          </w:p>
        </w:tc>
      </w:tr>
      <w:tr w:rsidR="0012715A" w:rsidRPr="0012715A" w14:paraId="79B3CA7E" w14:textId="77777777" w:rsidTr="0012715A">
        <w:trPr>
          <w:trHeight w:val="300"/>
        </w:trPr>
        <w:tc>
          <w:tcPr>
            <w:tcW w:w="960" w:type="dxa"/>
            <w:tcBorders>
              <w:top w:val="nil"/>
              <w:left w:val="nil"/>
              <w:bottom w:val="nil"/>
              <w:right w:val="nil"/>
            </w:tcBorders>
            <w:shd w:val="clear" w:color="auto" w:fill="auto"/>
            <w:noWrap/>
            <w:vAlign w:val="bottom"/>
            <w:hideMark/>
          </w:tcPr>
          <w:p w14:paraId="34870C3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25</w:t>
            </w:r>
          </w:p>
        </w:tc>
        <w:tc>
          <w:tcPr>
            <w:tcW w:w="5321" w:type="dxa"/>
            <w:tcBorders>
              <w:top w:val="nil"/>
              <w:left w:val="nil"/>
              <w:bottom w:val="nil"/>
              <w:right w:val="nil"/>
            </w:tcBorders>
            <w:shd w:val="clear" w:color="auto" w:fill="auto"/>
            <w:noWrap/>
            <w:vAlign w:val="bottom"/>
            <w:hideMark/>
          </w:tcPr>
          <w:p w14:paraId="3BEC7791"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6"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darrowii</w:t>
              </w:r>
              <w:proofErr w:type="spellEnd"/>
              <w:r w:rsidR="0012715A" w:rsidRPr="0012715A">
                <w:rPr>
                  <w:rFonts w:ascii="Calibri" w:eastAsia="Times New Roman" w:hAnsi="Calibri"/>
                  <w:color w:val="0000FF"/>
                  <w:sz w:val="22"/>
                  <w:u w:val="single"/>
                </w:rPr>
                <w:t xml:space="preserve"> ( 42 Accessions)</w:t>
              </w:r>
            </w:hyperlink>
          </w:p>
        </w:tc>
      </w:tr>
      <w:tr w:rsidR="0012715A" w:rsidRPr="0012715A" w14:paraId="0DA54B78" w14:textId="77777777" w:rsidTr="0012715A">
        <w:trPr>
          <w:trHeight w:val="300"/>
        </w:trPr>
        <w:tc>
          <w:tcPr>
            <w:tcW w:w="960" w:type="dxa"/>
            <w:tcBorders>
              <w:top w:val="nil"/>
              <w:left w:val="nil"/>
              <w:bottom w:val="nil"/>
              <w:right w:val="nil"/>
            </w:tcBorders>
            <w:shd w:val="clear" w:color="auto" w:fill="auto"/>
            <w:noWrap/>
            <w:vAlign w:val="bottom"/>
            <w:hideMark/>
          </w:tcPr>
          <w:p w14:paraId="016C354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26</w:t>
            </w:r>
          </w:p>
        </w:tc>
        <w:tc>
          <w:tcPr>
            <w:tcW w:w="5321" w:type="dxa"/>
            <w:tcBorders>
              <w:top w:val="nil"/>
              <w:left w:val="nil"/>
              <w:bottom w:val="nil"/>
              <w:right w:val="nil"/>
            </w:tcBorders>
            <w:shd w:val="clear" w:color="auto" w:fill="auto"/>
            <w:noWrap/>
            <w:vAlign w:val="bottom"/>
            <w:hideMark/>
          </w:tcPr>
          <w:p w14:paraId="2F4538EB"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7"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delavayi</w:t>
              </w:r>
              <w:proofErr w:type="spellEnd"/>
              <w:r w:rsidR="0012715A" w:rsidRPr="0012715A">
                <w:rPr>
                  <w:rFonts w:ascii="Calibri" w:eastAsia="Times New Roman" w:hAnsi="Calibri"/>
                  <w:color w:val="0000FF"/>
                  <w:sz w:val="22"/>
                  <w:u w:val="single"/>
                </w:rPr>
                <w:t xml:space="preserve"> ( 4 Accessions)</w:t>
              </w:r>
            </w:hyperlink>
          </w:p>
        </w:tc>
      </w:tr>
      <w:tr w:rsidR="0012715A" w:rsidRPr="0012715A" w14:paraId="15FC9760" w14:textId="77777777" w:rsidTr="0012715A">
        <w:trPr>
          <w:trHeight w:val="300"/>
        </w:trPr>
        <w:tc>
          <w:tcPr>
            <w:tcW w:w="960" w:type="dxa"/>
            <w:tcBorders>
              <w:top w:val="nil"/>
              <w:left w:val="nil"/>
              <w:bottom w:val="nil"/>
              <w:right w:val="nil"/>
            </w:tcBorders>
            <w:shd w:val="clear" w:color="auto" w:fill="auto"/>
            <w:noWrap/>
            <w:vAlign w:val="bottom"/>
            <w:hideMark/>
          </w:tcPr>
          <w:p w14:paraId="194CED2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27</w:t>
            </w:r>
          </w:p>
        </w:tc>
        <w:tc>
          <w:tcPr>
            <w:tcW w:w="5321" w:type="dxa"/>
            <w:tcBorders>
              <w:top w:val="nil"/>
              <w:left w:val="nil"/>
              <w:bottom w:val="nil"/>
              <w:right w:val="nil"/>
            </w:tcBorders>
            <w:shd w:val="clear" w:color="auto" w:fill="auto"/>
            <w:noWrap/>
            <w:vAlign w:val="bottom"/>
            <w:hideMark/>
          </w:tcPr>
          <w:p w14:paraId="37320BD4"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deliciosum</w:t>
              </w:r>
              <w:proofErr w:type="spellEnd"/>
              <w:r w:rsidR="0012715A" w:rsidRPr="0012715A">
                <w:rPr>
                  <w:rFonts w:ascii="Calibri" w:eastAsia="Times New Roman" w:hAnsi="Calibri"/>
                  <w:color w:val="0000FF"/>
                  <w:sz w:val="22"/>
                  <w:u w:val="single"/>
                </w:rPr>
                <w:t xml:space="preserve"> ( 11 Accessions)</w:t>
              </w:r>
            </w:hyperlink>
          </w:p>
        </w:tc>
      </w:tr>
      <w:tr w:rsidR="0012715A" w:rsidRPr="0012715A" w14:paraId="58CA8448" w14:textId="77777777" w:rsidTr="0012715A">
        <w:trPr>
          <w:trHeight w:val="300"/>
        </w:trPr>
        <w:tc>
          <w:tcPr>
            <w:tcW w:w="960" w:type="dxa"/>
            <w:tcBorders>
              <w:top w:val="nil"/>
              <w:left w:val="nil"/>
              <w:bottom w:val="nil"/>
              <w:right w:val="nil"/>
            </w:tcBorders>
            <w:shd w:val="clear" w:color="auto" w:fill="auto"/>
            <w:noWrap/>
            <w:vAlign w:val="bottom"/>
            <w:hideMark/>
          </w:tcPr>
          <w:p w14:paraId="1648077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28</w:t>
            </w:r>
          </w:p>
        </w:tc>
        <w:tc>
          <w:tcPr>
            <w:tcW w:w="5321" w:type="dxa"/>
            <w:tcBorders>
              <w:top w:val="nil"/>
              <w:left w:val="nil"/>
              <w:bottom w:val="nil"/>
              <w:right w:val="nil"/>
            </w:tcBorders>
            <w:shd w:val="clear" w:color="auto" w:fill="auto"/>
            <w:noWrap/>
            <w:vAlign w:val="bottom"/>
            <w:hideMark/>
          </w:tcPr>
          <w:p w14:paraId="6452D537" w14:textId="77777777" w:rsidR="0012715A" w:rsidRPr="0012715A" w:rsidRDefault="005104DA" w:rsidP="0012715A">
            <w:pPr>
              <w:spacing w:after="0" w:afterAutospacing="0"/>
              <w:rPr>
                <w:rFonts w:ascii="Calibri" w:eastAsia="Times New Roman" w:hAnsi="Calibri"/>
                <w:color w:val="0000FF"/>
                <w:sz w:val="22"/>
                <w:szCs w:val="22"/>
                <w:u w:val="single"/>
              </w:rPr>
            </w:pPr>
            <w:hyperlink r:id="rId43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dentatum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263796E0" w14:textId="77777777" w:rsidTr="0012715A">
        <w:trPr>
          <w:trHeight w:val="300"/>
        </w:trPr>
        <w:tc>
          <w:tcPr>
            <w:tcW w:w="960" w:type="dxa"/>
            <w:tcBorders>
              <w:top w:val="nil"/>
              <w:left w:val="nil"/>
              <w:bottom w:val="nil"/>
              <w:right w:val="nil"/>
            </w:tcBorders>
            <w:shd w:val="clear" w:color="auto" w:fill="auto"/>
            <w:noWrap/>
            <w:vAlign w:val="bottom"/>
            <w:hideMark/>
          </w:tcPr>
          <w:p w14:paraId="6C41AE2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29</w:t>
            </w:r>
          </w:p>
        </w:tc>
        <w:tc>
          <w:tcPr>
            <w:tcW w:w="5321" w:type="dxa"/>
            <w:tcBorders>
              <w:top w:val="nil"/>
              <w:left w:val="nil"/>
              <w:bottom w:val="nil"/>
              <w:right w:val="nil"/>
            </w:tcBorders>
            <w:shd w:val="clear" w:color="auto" w:fill="auto"/>
            <w:noWrap/>
            <w:vAlign w:val="bottom"/>
            <w:hideMark/>
          </w:tcPr>
          <w:p w14:paraId="2EC3BD08"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0"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dependens</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0CDCECCB" w14:textId="77777777" w:rsidTr="0012715A">
        <w:trPr>
          <w:trHeight w:val="300"/>
        </w:trPr>
        <w:tc>
          <w:tcPr>
            <w:tcW w:w="960" w:type="dxa"/>
            <w:tcBorders>
              <w:top w:val="nil"/>
              <w:left w:val="nil"/>
              <w:bottom w:val="nil"/>
              <w:right w:val="nil"/>
            </w:tcBorders>
            <w:shd w:val="clear" w:color="auto" w:fill="auto"/>
            <w:noWrap/>
            <w:vAlign w:val="bottom"/>
            <w:hideMark/>
          </w:tcPr>
          <w:p w14:paraId="3DA3E75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30</w:t>
            </w:r>
          </w:p>
        </w:tc>
        <w:tc>
          <w:tcPr>
            <w:tcW w:w="5321" w:type="dxa"/>
            <w:tcBorders>
              <w:top w:val="nil"/>
              <w:left w:val="nil"/>
              <w:bottom w:val="nil"/>
              <w:right w:val="nil"/>
            </w:tcBorders>
            <w:shd w:val="clear" w:color="auto" w:fill="auto"/>
            <w:noWrap/>
            <w:vAlign w:val="bottom"/>
            <w:hideMark/>
          </w:tcPr>
          <w:p w14:paraId="53EED7E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1"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dunalianum</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35C4B843" w14:textId="77777777" w:rsidTr="0012715A">
        <w:trPr>
          <w:trHeight w:val="300"/>
        </w:trPr>
        <w:tc>
          <w:tcPr>
            <w:tcW w:w="960" w:type="dxa"/>
            <w:tcBorders>
              <w:top w:val="nil"/>
              <w:left w:val="nil"/>
              <w:bottom w:val="nil"/>
              <w:right w:val="nil"/>
            </w:tcBorders>
            <w:shd w:val="clear" w:color="auto" w:fill="auto"/>
            <w:noWrap/>
            <w:vAlign w:val="bottom"/>
            <w:hideMark/>
          </w:tcPr>
          <w:p w14:paraId="1274EC9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31</w:t>
            </w:r>
          </w:p>
        </w:tc>
        <w:tc>
          <w:tcPr>
            <w:tcW w:w="5321" w:type="dxa"/>
            <w:tcBorders>
              <w:top w:val="nil"/>
              <w:left w:val="nil"/>
              <w:bottom w:val="nil"/>
              <w:right w:val="nil"/>
            </w:tcBorders>
            <w:shd w:val="clear" w:color="auto" w:fill="auto"/>
            <w:noWrap/>
            <w:vAlign w:val="bottom"/>
            <w:hideMark/>
          </w:tcPr>
          <w:p w14:paraId="2AA5CD60"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elliottii</w:t>
              </w:r>
              <w:proofErr w:type="spellEnd"/>
              <w:r w:rsidR="0012715A" w:rsidRPr="0012715A">
                <w:rPr>
                  <w:rFonts w:ascii="Calibri" w:eastAsia="Times New Roman" w:hAnsi="Calibri"/>
                  <w:color w:val="0000FF"/>
                  <w:sz w:val="22"/>
                  <w:u w:val="single"/>
                </w:rPr>
                <w:t xml:space="preserve"> ( 20 Accessions)</w:t>
              </w:r>
            </w:hyperlink>
          </w:p>
        </w:tc>
      </w:tr>
      <w:tr w:rsidR="0012715A" w:rsidRPr="0012715A" w14:paraId="5AF36711" w14:textId="77777777" w:rsidTr="0012715A">
        <w:trPr>
          <w:trHeight w:val="300"/>
        </w:trPr>
        <w:tc>
          <w:tcPr>
            <w:tcW w:w="960" w:type="dxa"/>
            <w:tcBorders>
              <w:top w:val="nil"/>
              <w:left w:val="nil"/>
              <w:bottom w:val="nil"/>
              <w:right w:val="nil"/>
            </w:tcBorders>
            <w:shd w:val="clear" w:color="auto" w:fill="auto"/>
            <w:noWrap/>
            <w:vAlign w:val="bottom"/>
            <w:hideMark/>
          </w:tcPr>
          <w:p w14:paraId="56DDBAC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32</w:t>
            </w:r>
          </w:p>
        </w:tc>
        <w:tc>
          <w:tcPr>
            <w:tcW w:w="5321" w:type="dxa"/>
            <w:tcBorders>
              <w:top w:val="nil"/>
              <w:left w:val="nil"/>
              <w:bottom w:val="nil"/>
              <w:right w:val="nil"/>
            </w:tcBorders>
            <w:shd w:val="clear" w:color="auto" w:fill="auto"/>
            <w:noWrap/>
            <w:vAlign w:val="bottom"/>
            <w:hideMark/>
          </w:tcPr>
          <w:p w14:paraId="135264D8"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emarginatum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5481FC5E" w14:textId="77777777" w:rsidTr="0012715A">
        <w:trPr>
          <w:trHeight w:val="300"/>
        </w:trPr>
        <w:tc>
          <w:tcPr>
            <w:tcW w:w="960" w:type="dxa"/>
            <w:tcBorders>
              <w:top w:val="nil"/>
              <w:left w:val="nil"/>
              <w:bottom w:val="nil"/>
              <w:right w:val="nil"/>
            </w:tcBorders>
            <w:shd w:val="clear" w:color="auto" w:fill="auto"/>
            <w:noWrap/>
            <w:vAlign w:val="bottom"/>
            <w:hideMark/>
          </w:tcPr>
          <w:p w14:paraId="46C5E4A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lastRenderedPageBreak/>
              <w:t>33</w:t>
            </w:r>
          </w:p>
        </w:tc>
        <w:tc>
          <w:tcPr>
            <w:tcW w:w="5321" w:type="dxa"/>
            <w:tcBorders>
              <w:top w:val="nil"/>
              <w:left w:val="nil"/>
              <w:bottom w:val="nil"/>
              <w:right w:val="nil"/>
            </w:tcBorders>
            <w:shd w:val="clear" w:color="auto" w:fill="auto"/>
            <w:noWrap/>
            <w:vAlign w:val="bottom"/>
            <w:hideMark/>
          </w:tcPr>
          <w:p w14:paraId="30E1763E"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erythrocarpum</w:t>
              </w:r>
              <w:proofErr w:type="spellEnd"/>
              <w:r w:rsidR="0012715A" w:rsidRPr="0012715A">
                <w:rPr>
                  <w:rFonts w:ascii="Calibri" w:eastAsia="Times New Roman" w:hAnsi="Calibri"/>
                  <w:color w:val="0000FF"/>
                  <w:sz w:val="22"/>
                  <w:u w:val="single"/>
                </w:rPr>
                <w:t xml:space="preserve"> ( 5 Accessions)</w:t>
              </w:r>
            </w:hyperlink>
          </w:p>
        </w:tc>
      </w:tr>
      <w:tr w:rsidR="0012715A" w:rsidRPr="0012715A" w14:paraId="555DDF32" w14:textId="77777777" w:rsidTr="0012715A">
        <w:trPr>
          <w:trHeight w:val="300"/>
        </w:trPr>
        <w:tc>
          <w:tcPr>
            <w:tcW w:w="960" w:type="dxa"/>
            <w:tcBorders>
              <w:top w:val="nil"/>
              <w:left w:val="nil"/>
              <w:bottom w:val="nil"/>
              <w:right w:val="nil"/>
            </w:tcBorders>
            <w:shd w:val="clear" w:color="auto" w:fill="auto"/>
            <w:noWrap/>
            <w:vAlign w:val="bottom"/>
            <w:hideMark/>
          </w:tcPr>
          <w:p w14:paraId="19BB85C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34</w:t>
            </w:r>
          </w:p>
        </w:tc>
        <w:tc>
          <w:tcPr>
            <w:tcW w:w="5321" w:type="dxa"/>
            <w:tcBorders>
              <w:top w:val="nil"/>
              <w:left w:val="nil"/>
              <w:bottom w:val="nil"/>
              <w:right w:val="nil"/>
            </w:tcBorders>
            <w:shd w:val="clear" w:color="auto" w:fill="auto"/>
            <w:noWrap/>
            <w:vAlign w:val="bottom"/>
            <w:hideMark/>
          </w:tcPr>
          <w:p w14:paraId="4A08F9A4"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5"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erythrocarpum</w:t>
              </w:r>
              <w:proofErr w:type="spellEnd"/>
              <w:r w:rsidR="0012715A" w:rsidRPr="0012715A">
                <w:rPr>
                  <w:rFonts w:ascii="Calibri" w:eastAsia="Times New Roman" w:hAnsi="Calibri"/>
                  <w:color w:val="0000FF"/>
                  <w:sz w:val="22"/>
                  <w:u w:val="single"/>
                </w:rPr>
                <w:t xml:space="preserve"> subsp. japonicum ( 3 Accessions)</w:t>
              </w:r>
            </w:hyperlink>
          </w:p>
        </w:tc>
      </w:tr>
      <w:tr w:rsidR="0012715A" w:rsidRPr="0012715A" w14:paraId="6E45C6F8" w14:textId="77777777" w:rsidTr="0012715A">
        <w:trPr>
          <w:trHeight w:val="300"/>
        </w:trPr>
        <w:tc>
          <w:tcPr>
            <w:tcW w:w="960" w:type="dxa"/>
            <w:tcBorders>
              <w:top w:val="nil"/>
              <w:left w:val="nil"/>
              <w:bottom w:val="nil"/>
              <w:right w:val="nil"/>
            </w:tcBorders>
            <w:shd w:val="clear" w:color="auto" w:fill="auto"/>
            <w:noWrap/>
            <w:vAlign w:val="bottom"/>
            <w:hideMark/>
          </w:tcPr>
          <w:p w14:paraId="0D485A1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35</w:t>
            </w:r>
          </w:p>
        </w:tc>
        <w:tc>
          <w:tcPr>
            <w:tcW w:w="5321" w:type="dxa"/>
            <w:tcBorders>
              <w:top w:val="nil"/>
              <w:left w:val="nil"/>
              <w:bottom w:val="nil"/>
              <w:right w:val="nil"/>
            </w:tcBorders>
            <w:shd w:val="clear" w:color="auto" w:fill="auto"/>
            <w:noWrap/>
            <w:vAlign w:val="bottom"/>
            <w:hideMark/>
          </w:tcPr>
          <w:p w14:paraId="2BB58897"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6"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exul</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030FCE0F" w14:textId="77777777" w:rsidTr="0012715A">
        <w:trPr>
          <w:trHeight w:val="300"/>
        </w:trPr>
        <w:tc>
          <w:tcPr>
            <w:tcW w:w="960" w:type="dxa"/>
            <w:tcBorders>
              <w:top w:val="nil"/>
              <w:left w:val="nil"/>
              <w:bottom w:val="nil"/>
              <w:right w:val="nil"/>
            </w:tcBorders>
            <w:shd w:val="clear" w:color="auto" w:fill="auto"/>
            <w:noWrap/>
            <w:vAlign w:val="bottom"/>
            <w:hideMark/>
          </w:tcPr>
          <w:p w14:paraId="05EF083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36</w:t>
            </w:r>
          </w:p>
        </w:tc>
        <w:tc>
          <w:tcPr>
            <w:tcW w:w="5321" w:type="dxa"/>
            <w:tcBorders>
              <w:top w:val="nil"/>
              <w:left w:val="nil"/>
              <w:bottom w:val="nil"/>
              <w:right w:val="nil"/>
            </w:tcBorders>
            <w:shd w:val="clear" w:color="auto" w:fill="auto"/>
            <w:noWrap/>
            <w:vAlign w:val="bottom"/>
            <w:hideMark/>
          </w:tcPr>
          <w:p w14:paraId="3E19E916"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7"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floribundum</w:t>
              </w:r>
              <w:proofErr w:type="spellEnd"/>
              <w:r w:rsidR="0012715A" w:rsidRPr="0012715A">
                <w:rPr>
                  <w:rFonts w:ascii="Calibri" w:eastAsia="Times New Roman" w:hAnsi="Calibri"/>
                  <w:color w:val="0000FF"/>
                  <w:sz w:val="22"/>
                  <w:u w:val="single"/>
                </w:rPr>
                <w:t xml:space="preserve"> ( 18 Accessions)</w:t>
              </w:r>
            </w:hyperlink>
          </w:p>
        </w:tc>
      </w:tr>
      <w:tr w:rsidR="0012715A" w:rsidRPr="0012715A" w14:paraId="7353297B" w14:textId="77777777" w:rsidTr="0012715A">
        <w:trPr>
          <w:trHeight w:val="300"/>
        </w:trPr>
        <w:tc>
          <w:tcPr>
            <w:tcW w:w="960" w:type="dxa"/>
            <w:tcBorders>
              <w:top w:val="nil"/>
              <w:left w:val="nil"/>
              <w:bottom w:val="nil"/>
              <w:right w:val="nil"/>
            </w:tcBorders>
            <w:shd w:val="clear" w:color="auto" w:fill="auto"/>
            <w:noWrap/>
            <w:vAlign w:val="bottom"/>
            <w:hideMark/>
          </w:tcPr>
          <w:p w14:paraId="1060B97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37</w:t>
            </w:r>
          </w:p>
        </w:tc>
        <w:tc>
          <w:tcPr>
            <w:tcW w:w="5321" w:type="dxa"/>
            <w:tcBorders>
              <w:top w:val="nil"/>
              <w:left w:val="nil"/>
              <w:bottom w:val="nil"/>
              <w:right w:val="nil"/>
            </w:tcBorders>
            <w:shd w:val="clear" w:color="auto" w:fill="auto"/>
            <w:noWrap/>
            <w:vAlign w:val="bottom"/>
            <w:hideMark/>
          </w:tcPr>
          <w:p w14:paraId="69B8D869"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formosum</w:t>
              </w:r>
              <w:proofErr w:type="spellEnd"/>
              <w:r w:rsidR="0012715A" w:rsidRPr="0012715A">
                <w:rPr>
                  <w:rFonts w:ascii="Calibri" w:eastAsia="Times New Roman" w:hAnsi="Calibri"/>
                  <w:color w:val="0000FF"/>
                  <w:sz w:val="22"/>
                  <w:u w:val="single"/>
                </w:rPr>
                <w:t xml:space="preserve"> ( 3 Accessions)</w:t>
              </w:r>
            </w:hyperlink>
          </w:p>
        </w:tc>
      </w:tr>
      <w:tr w:rsidR="0012715A" w:rsidRPr="0012715A" w14:paraId="0AD73BD0" w14:textId="77777777" w:rsidTr="0012715A">
        <w:trPr>
          <w:trHeight w:val="300"/>
        </w:trPr>
        <w:tc>
          <w:tcPr>
            <w:tcW w:w="960" w:type="dxa"/>
            <w:tcBorders>
              <w:top w:val="nil"/>
              <w:left w:val="nil"/>
              <w:bottom w:val="nil"/>
              <w:right w:val="nil"/>
            </w:tcBorders>
            <w:shd w:val="clear" w:color="auto" w:fill="auto"/>
            <w:noWrap/>
            <w:vAlign w:val="bottom"/>
            <w:hideMark/>
          </w:tcPr>
          <w:p w14:paraId="586B3EC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38</w:t>
            </w:r>
          </w:p>
        </w:tc>
        <w:tc>
          <w:tcPr>
            <w:tcW w:w="5321" w:type="dxa"/>
            <w:tcBorders>
              <w:top w:val="nil"/>
              <w:left w:val="nil"/>
              <w:bottom w:val="nil"/>
              <w:right w:val="nil"/>
            </w:tcBorders>
            <w:shd w:val="clear" w:color="auto" w:fill="auto"/>
            <w:noWrap/>
            <w:vAlign w:val="bottom"/>
            <w:hideMark/>
          </w:tcPr>
          <w:p w14:paraId="255361AF" w14:textId="77777777" w:rsidR="0012715A" w:rsidRPr="0012715A" w:rsidRDefault="005104DA" w:rsidP="0012715A">
            <w:pPr>
              <w:spacing w:after="0" w:afterAutospacing="0"/>
              <w:rPr>
                <w:rFonts w:ascii="Calibri" w:eastAsia="Times New Roman" w:hAnsi="Calibri"/>
                <w:color w:val="0000FF"/>
                <w:sz w:val="22"/>
                <w:szCs w:val="22"/>
                <w:u w:val="single"/>
              </w:rPr>
            </w:pPr>
            <w:hyperlink r:id="rId44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fuscatum</w:t>
              </w:r>
              <w:proofErr w:type="spellEnd"/>
              <w:r w:rsidR="0012715A" w:rsidRPr="0012715A">
                <w:rPr>
                  <w:rFonts w:ascii="Calibri" w:eastAsia="Times New Roman" w:hAnsi="Calibri"/>
                  <w:color w:val="0000FF"/>
                  <w:sz w:val="22"/>
                  <w:u w:val="single"/>
                </w:rPr>
                <w:t xml:space="preserve"> ( 16 Accessions)</w:t>
              </w:r>
            </w:hyperlink>
          </w:p>
        </w:tc>
      </w:tr>
      <w:tr w:rsidR="0012715A" w:rsidRPr="0012715A" w14:paraId="7798760E" w14:textId="77777777" w:rsidTr="0012715A">
        <w:trPr>
          <w:trHeight w:val="300"/>
        </w:trPr>
        <w:tc>
          <w:tcPr>
            <w:tcW w:w="960" w:type="dxa"/>
            <w:tcBorders>
              <w:top w:val="nil"/>
              <w:left w:val="nil"/>
              <w:bottom w:val="nil"/>
              <w:right w:val="nil"/>
            </w:tcBorders>
            <w:shd w:val="clear" w:color="auto" w:fill="auto"/>
            <w:noWrap/>
            <w:vAlign w:val="bottom"/>
            <w:hideMark/>
          </w:tcPr>
          <w:p w14:paraId="7E1E47B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39</w:t>
            </w:r>
          </w:p>
        </w:tc>
        <w:tc>
          <w:tcPr>
            <w:tcW w:w="5321" w:type="dxa"/>
            <w:tcBorders>
              <w:top w:val="nil"/>
              <w:left w:val="nil"/>
              <w:bottom w:val="nil"/>
              <w:right w:val="nil"/>
            </w:tcBorders>
            <w:shd w:val="clear" w:color="auto" w:fill="auto"/>
            <w:noWrap/>
            <w:vAlign w:val="bottom"/>
            <w:hideMark/>
          </w:tcPr>
          <w:p w14:paraId="6AB3322A"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0"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gaultheriifolium</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3A95F845" w14:textId="77777777" w:rsidTr="0012715A">
        <w:trPr>
          <w:trHeight w:val="300"/>
        </w:trPr>
        <w:tc>
          <w:tcPr>
            <w:tcW w:w="960" w:type="dxa"/>
            <w:tcBorders>
              <w:top w:val="nil"/>
              <w:left w:val="nil"/>
              <w:bottom w:val="nil"/>
              <w:right w:val="nil"/>
            </w:tcBorders>
            <w:shd w:val="clear" w:color="auto" w:fill="auto"/>
            <w:noWrap/>
            <w:vAlign w:val="bottom"/>
            <w:hideMark/>
          </w:tcPr>
          <w:p w14:paraId="2EF6008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40</w:t>
            </w:r>
          </w:p>
        </w:tc>
        <w:tc>
          <w:tcPr>
            <w:tcW w:w="5321" w:type="dxa"/>
            <w:tcBorders>
              <w:top w:val="nil"/>
              <w:left w:val="nil"/>
              <w:bottom w:val="nil"/>
              <w:right w:val="nil"/>
            </w:tcBorders>
            <w:shd w:val="clear" w:color="auto" w:fill="auto"/>
            <w:noWrap/>
            <w:vAlign w:val="bottom"/>
            <w:hideMark/>
          </w:tcPr>
          <w:p w14:paraId="2E7E33CC"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1"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glaucoalbum</w:t>
              </w:r>
              <w:proofErr w:type="spellEnd"/>
              <w:r w:rsidR="0012715A" w:rsidRPr="0012715A">
                <w:rPr>
                  <w:rFonts w:ascii="Calibri" w:eastAsia="Times New Roman" w:hAnsi="Calibri"/>
                  <w:color w:val="0000FF"/>
                  <w:sz w:val="22"/>
                  <w:u w:val="single"/>
                </w:rPr>
                <w:t xml:space="preserve"> ( 3 Accessions)</w:t>
              </w:r>
            </w:hyperlink>
          </w:p>
        </w:tc>
      </w:tr>
      <w:tr w:rsidR="0012715A" w:rsidRPr="0012715A" w14:paraId="2D5C10BE" w14:textId="77777777" w:rsidTr="0012715A">
        <w:trPr>
          <w:trHeight w:val="300"/>
        </w:trPr>
        <w:tc>
          <w:tcPr>
            <w:tcW w:w="960" w:type="dxa"/>
            <w:tcBorders>
              <w:top w:val="nil"/>
              <w:left w:val="nil"/>
              <w:bottom w:val="nil"/>
              <w:right w:val="nil"/>
            </w:tcBorders>
            <w:shd w:val="clear" w:color="auto" w:fill="auto"/>
            <w:noWrap/>
            <w:vAlign w:val="bottom"/>
            <w:hideMark/>
          </w:tcPr>
          <w:p w14:paraId="26623CC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41</w:t>
            </w:r>
          </w:p>
        </w:tc>
        <w:tc>
          <w:tcPr>
            <w:tcW w:w="5321" w:type="dxa"/>
            <w:tcBorders>
              <w:top w:val="nil"/>
              <w:left w:val="nil"/>
              <w:bottom w:val="nil"/>
              <w:right w:val="nil"/>
            </w:tcBorders>
            <w:shd w:val="clear" w:color="auto" w:fill="auto"/>
            <w:noWrap/>
            <w:vAlign w:val="bottom"/>
            <w:hideMark/>
          </w:tcPr>
          <w:p w14:paraId="21C212E8"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hiepii</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38DD7CF1" w14:textId="77777777" w:rsidTr="0012715A">
        <w:trPr>
          <w:trHeight w:val="300"/>
        </w:trPr>
        <w:tc>
          <w:tcPr>
            <w:tcW w:w="960" w:type="dxa"/>
            <w:tcBorders>
              <w:top w:val="nil"/>
              <w:left w:val="nil"/>
              <w:bottom w:val="nil"/>
              <w:right w:val="nil"/>
            </w:tcBorders>
            <w:shd w:val="clear" w:color="auto" w:fill="auto"/>
            <w:noWrap/>
            <w:vAlign w:val="bottom"/>
            <w:hideMark/>
          </w:tcPr>
          <w:p w14:paraId="3FFB2749"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42</w:t>
            </w:r>
          </w:p>
        </w:tc>
        <w:tc>
          <w:tcPr>
            <w:tcW w:w="5321" w:type="dxa"/>
            <w:tcBorders>
              <w:top w:val="nil"/>
              <w:left w:val="nil"/>
              <w:bottom w:val="nil"/>
              <w:right w:val="nil"/>
            </w:tcBorders>
            <w:shd w:val="clear" w:color="auto" w:fill="auto"/>
            <w:noWrap/>
            <w:vAlign w:val="bottom"/>
            <w:hideMark/>
          </w:tcPr>
          <w:p w14:paraId="211EE254"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hirsutum</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053CF316" w14:textId="77777777" w:rsidTr="0012715A">
        <w:trPr>
          <w:trHeight w:val="300"/>
        </w:trPr>
        <w:tc>
          <w:tcPr>
            <w:tcW w:w="960" w:type="dxa"/>
            <w:tcBorders>
              <w:top w:val="nil"/>
              <w:left w:val="nil"/>
              <w:bottom w:val="nil"/>
              <w:right w:val="nil"/>
            </w:tcBorders>
            <w:shd w:val="clear" w:color="auto" w:fill="auto"/>
            <w:noWrap/>
            <w:vAlign w:val="bottom"/>
            <w:hideMark/>
          </w:tcPr>
          <w:p w14:paraId="240F0DE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43</w:t>
            </w:r>
          </w:p>
        </w:tc>
        <w:tc>
          <w:tcPr>
            <w:tcW w:w="5321" w:type="dxa"/>
            <w:tcBorders>
              <w:top w:val="nil"/>
              <w:left w:val="nil"/>
              <w:bottom w:val="nil"/>
              <w:right w:val="nil"/>
            </w:tcBorders>
            <w:shd w:val="clear" w:color="auto" w:fill="auto"/>
            <w:noWrap/>
            <w:vAlign w:val="bottom"/>
            <w:hideMark/>
          </w:tcPr>
          <w:p w14:paraId="709452E4"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hirtum</w:t>
              </w:r>
              <w:proofErr w:type="spellEnd"/>
              <w:r w:rsidR="0012715A" w:rsidRPr="0012715A">
                <w:rPr>
                  <w:rFonts w:ascii="Calibri" w:eastAsia="Times New Roman" w:hAnsi="Calibri"/>
                  <w:color w:val="0000FF"/>
                  <w:sz w:val="22"/>
                  <w:u w:val="single"/>
                </w:rPr>
                <w:t xml:space="preserve"> ( 15 Accessions)</w:t>
              </w:r>
            </w:hyperlink>
          </w:p>
        </w:tc>
      </w:tr>
      <w:tr w:rsidR="0012715A" w:rsidRPr="0012715A" w14:paraId="7DEA895F" w14:textId="77777777" w:rsidTr="0012715A">
        <w:trPr>
          <w:trHeight w:val="300"/>
        </w:trPr>
        <w:tc>
          <w:tcPr>
            <w:tcW w:w="960" w:type="dxa"/>
            <w:tcBorders>
              <w:top w:val="nil"/>
              <w:left w:val="nil"/>
              <w:bottom w:val="nil"/>
              <w:right w:val="nil"/>
            </w:tcBorders>
            <w:shd w:val="clear" w:color="auto" w:fill="auto"/>
            <w:noWrap/>
            <w:vAlign w:val="bottom"/>
            <w:hideMark/>
          </w:tcPr>
          <w:p w14:paraId="0E46490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44</w:t>
            </w:r>
          </w:p>
        </w:tc>
        <w:tc>
          <w:tcPr>
            <w:tcW w:w="5321" w:type="dxa"/>
            <w:tcBorders>
              <w:top w:val="nil"/>
              <w:left w:val="nil"/>
              <w:bottom w:val="nil"/>
              <w:right w:val="nil"/>
            </w:tcBorders>
            <w:shd w:val="clear" w:color="auto" w:fill="auto"/>
            <w:noWrap/>
            <w:vAlign w:val="bottom"/>
            <w:hideMark/>
          </w:tcPr>
          <w:p w14:paraId="396BF6DF"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5"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horizontale</w:t>
              </w:r>
              <w:proofErr w:type="spellEnd"/>
              <w:r w:rsidR="0012715A" w:rsidRPr="0012715A">
                <w:rPr>
                  <w:rFonts w:ascii="Calibri" w:eastAsia="Times New Roman" w:hAnsi="Calibri"/>
                  <w:color w:val="0000FF"/>
                  <w:sz w:val="22"/>
                  <w:u w:val="single"/>
                </w:rPr>
                <w:t xml:space="preserve"> ( 3 Accessions)</w:t>
              </w:r>
            </w:hyperlink>
          </w:p>
        </w:tc>
      </w:tr>
      <w:tr w:rsidR="0012715A" w:rsidRPr="0012715A" w14:paraId="2B55F4A9" w14:textId="77777777" w:rsidTr="0012715A">
        <w:trPr>
          <w:trHeight w:val="300"/>
        </w:trPr>
        <w:tc>
          <w:tcPr>
            <w:tcW w:w="960" w:type="dxa"/>
            <w:tcBorders>
              <w:top w:val="nil"/>
              <w:left w:val="nil"/>
              <w:bottom w:val="nil"/>
              <w:right w:val="nil"/>
            </w:tcBorders>
            <w:shd w:val="clear" w:color="auto" w:fill="auto"/>
            <w:noWrap/>
            <w:vAlign w:val="bottom"/>
            <w:hideMark/>
          </w:tcPr>
          <w:p w14:paraId="29A502D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45</w:t>
            </w:r>
          </w:p>
        </w:tc>
        <w:tc>
          <w:tcPr>
            <w:tcW w:w="5321" w:type="dxa"/>
            <w:tcBorders>
              <w:top w:val="nil"/>
              <w:left w:val="nil"/>
              <w:bottom w:val="nil"/>
              <w:right w:val="nil"/>
            </w:tcBorders>
            <w:shd w:val="clear" w:color="auto" w:fill="auto"/>
            <w:noWrap/>
            <w:vAlign w:val="bottom"/>
            <w:hideMark/>
          </w:tcPr>
          <w:p w14:paraId="3A6AB95D"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6"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hybr</w:t>
              </w:r>
              <w:proofErr w:type="spellEnd"/>
              <w:r w:rsidR="0012715A" w:rsidRPr="0012715A">
                <w:rPr>
                  <w:rFonts w:ascii="Calibri" w:eastAsia="Times New Roman" w:hAnsi="Calibri"/>
                  <w:color w:val="0000FF"/>
                  <w:sz w:val="22"/>
                  <w:u w:val="single"/>
                </w:rPr>
                <w:t>. ( 74 Accessions)</w:t>
              </w:r>
            </w:hyperlink>
          </w:p>
        </w:tc>
      </w:tr>
      <w:tr w:rsidR="0012715A" w:rsidRPr="0012715A" w14:paraId="050289C3" w14:textId="77777777" w:rsidTr="0012715A">
        <w:trPr>
          <w:trHeight w:val="300"/>
        </w:trPr>
        <w:tc>
          <w:tcPr>
            <w:tcW w:w="960" w:type="dxa"/>
            <w:tcBorders>
              <w:top w:val="nil"/>
              <w:left w:val="nil"/>
              <w:bottom w:val="nil"/>
              <w:right w:val="nil"/>
            </w:tcBorders>
            <w:shd w:val="clear" w:color="auto" w:fill="auto"/>
            <w:noWrap/>
            <w:vAlign w:val="bottom"/>
            <w:hideMark/>
          </w:tcPr>
          <w:p w14:paraId="1B97C30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46</w:t>
            </w:r>
          </w:p>
        </w:tc>
        <w:tc>
          <w:tcPr>
            <w:tcW w:w="5321" w:type="dxa"/>
            <w:tcBorders>
              <w:top w:val="nil"/>
              <w:left w:val="nil"/>
              <w:bottom w:val="nil"/>
              <w:right w:val="nil"/>
            </w:tcBorders>
            <w:shd w:val="clear" w:color="auto" w:fill="auto"/>
            <w:noWrap/>
            <w:vAlign w:val="bottom"/>
            <w:hideMark/>
          </w:tcPr>
          <w:p w14:paraId="2820950B"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7"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kachinense</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1D731155" w14:textId="77777777" w:rsidTr="0012715A">
        <w:trPr>
          <w:trHeight w:val="300"/>
        </w:trPr>
        <w:tc>
          <w:tcPr>
            <w:tcW w:w="960" w:type="dxa"/>
            <w:tcBorders>
              <w:top w:val="nil"/>
              <w:left w:val="nil"/>
              <w:bottom w:val="nil"/>
              <w:right w:val="nil"/>
            </w:tcBorders>
            <w:shd w:val="clear" w:color="auto" w:fill="auto"/>
            <w:noWrap/>
            <w:vAlign w:val="bottom"/>
            <w:hideMark/>
          </w:tcPr>
          <w:p w14:paraId="4D6BAB3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47</w:t>
            </w:r>
          </w:p>
        </w:tc>
        <w:tc>
          <w:tcPr>
            <w:tcW w:w="5321" w:type="dxa"/>
            <w:tcBorders>
              <w:top w:val="nil"/>
              <w:left w:val="nil"/>
              <w:bottom w:val="nil"/>
              <w:right w:val="nil"/>
            </w:tcBorders>
            <w:shd w:val="clear" w:color="auto" w:fill="auto"/>
            <w:noWrap/>
            <w:vAlign w:val="bottom"/>
            <w:hideMark/>
          </w:tcPr>
          <w:p w14:paraId="36956C93"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leucobotrys</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4DF96D92" w14:textId="77777777" w:rsidTr="0012715A">
        <w:trPr>
          <w:trHeight w:val="300"/>
        </w:trPr>
        <w:tc>
          <w:tcPr>
            <w:tcW w:w="960" w:type="dxa"/>
            <w:tcBorders>
              <w:top w:val="nil"/>
              <w:left w:val="nil"/>
              <w:bottom w:val="nil"/>
              <w:right w:val="nil"/>
            </w:tcBorders>
            <w:shd w:val="clear" w:color="auto" w:fill="auto"/>
            <w:noWrap/>
            <w:vAlign w:val="bottom"/>
            <w:hideMark/>
          </w:tcPr>
          <w:p w14:paraId="626C99C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48</w:t>
            </w:r>
          </w:p>
        </w:tc>
        <w:tc>
          <w:tcPr>
            <w:tcW w:w="5321" w:type="dxa"/>
            <w:tcBorders>
              <w:top w:val="nil"/>
              <w:left w:val="nil"/>
              <w:bottom w:val="nil"/>
              <w:right w:val="nil"/>
            </w:tcBorders>
            <w:shd w:val="clear" w:color="auto" w:fill="auto"/>
            <w:noWrap/>
            <w:vAlign w:val="bottom"/>
            <w:hideMark/>
          </w:tcPr>
          <w:p w14:paraId="7B5383EF" w14:textId="77777777" w:rsidR="0012715A" w:rsidRPr="0012715A" w:rsidRDefault="005104DA" w:rsidP="0012715A">
            <w:pPr>
              <w:spacing w:after="0" w:afterAutospacing="0"/>
              <w:rPr>
                <w:rFonts w:ascii="Calibri" w:eastAsia="Times New Roman" w:hAnsi="Calibri"/>
                <w:color w:val="0000FF"/>
                <w:sz w:val="22"/>
                <w:szCs w:val="22"/>
                <w:u w:val="single"/>
              </w:rPr>
            </w:pPr>
            <w:hyperlink r:id="rId45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loranthifolium</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296C54A2" w14:textId="77777777" w:rsidTr="0012715A">
        <w:trPr>
          <w:trHeight w:val="300"/>
        </w:trPr>
        <w:tc>
          <w:tcPr>
            <w:tcW w:w="960" w:type="dxa"/>
            <w:tcBorders>
              <w:top w:val="nil"/>
              <w:left w:val="nil"/>
              <w:bottom w:val="nil"/>
              <w:right w:val="nil"/>
            </w:tcBorders>
            <w:shd w:val="clear" w:color="auto" w:fill="auto"/>
            <w:noWrap/>
            <w:vAlign w:val="bottom"/>
            <w:hideMark/>
          </w:tcPr>
          <w:p w14:paraId="74ED5CB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49</w:t>
            </w:r>
          </w:p>
        </w:tc>
        <w:tc>
          <w:tcPr>
            <w:tcW w:w="5321" w:type="dxa"/>
            <w:tcBorders>
              <w:top w:val="nil"/>
              <w:left w:val="nil"/>
              <w:bottom w:val="nil"/>
              <w:right w:val="nil"/>
            </w:tcBorders>
            <w:shd w:val="clear" w:color="auto" w:fill="auto"/>
            <w:noWrap/>
            <w:vAlign w:val="bottom"/>
            <w:hideMark/>
          </w:tcPr>
          <w:p w14:paraId="510AE126"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0" w:history="1">
              <w:r w:rsidR="0012715A" w:rsidRPr="0012715A">
                <w:rPr>
                  <w:rFonts w:ascii="Calibri" w:eastAsia="Times New Roman" w:hAnsi="Calibri"/>
                  <w:color w:val="0000FF"/>
                  <w:sz w:val="22"/>
                  <w:u w:val="single"/>
                </w:rPr>
                <w:t>Vaccinium macrocarpon ( 133 Accessions)</w:t>
              </w:r>
            </w:hyperlink>
          </w:p>
        </w:tc>
      </w:tr>
      <w:tr w:rsidR="0012715A" w:rsidRPr="0012715A" w14:paraId="69BCAF43" w14:textId="77777777" w:rsidTr="0012715A">
        <w:trPr>
          <w:trHeight w:val="300"/>
        </w:trPr>
        <w:tc>
          <w:tcPr>
            <w:tcW w:w="960" w:type="dxa"/>
            <w:tcBorders>
              <w:top w:val="nil"/>
              <w:left w:val="nil"/>
              <w:bottom w:val="nil"/>
              <w:right w:val="nil"/>
            </w:tcBorders>
            <w:shd w:val="clear" w:color="auto" w:fill="auto"/>
            <w:noWrap/>
            <w:vAlign w:val="bottom"/>
            <w:hideMark/>
          </w:tcPr>
          <w:p w14:paraId="3BF79EE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50</w:t>
            </w:r>
          </w:p>
        </w:tc>
        <w:tc>
          <w:tcPr>
            <w:tcW w:w="5321" w:type="dxa"/>
            <w:tcBorders>
              <w:top w:val="nil"/>
              <w:left w:val="nil"/>
              <w:bottom w:val="nil"/>
              <w:right w:val="nil"/>
            </w:tcBorders>
            <w:shd w:val="clear" w:color="auto" w:fill="auto"/>
            <w:noWrap/>
            <w:vAlign w:val="bottom"/>
            <w:hideMark/>
          </w:tcPr>
          <w:p w14:paraId="259895EF"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1" w:history="1">
              <w:r w:rsidR="0012715A" w:rsidRPr="0012715A">
                <w:rPr>
                  <w:rFonts w:ascii="Calibri" w:eastAsia="Times New Roman" w:hAnsi="Calibri"/>
                  <w:color w:val="0000FF"/>
                  <w:sz w:val="22"/>
                  <w:u w:val="single"/>
                </w:rPr>
                <w:t>Vaccinium membranaceum ( 70 Accessions)</w:t>
              </w:r>
            </w:hyperlink>
          </w:p>
        </w:tc>
      </w:tr>
      <w:tr w:rsidR="0012715A" w:rsidRPr="0012715A" w14:paraId="591D4912" w14:textId="77777777" w:rsidTr="0012715A">
        <w:trPr>
          <w:trHeight w:val="300"/>
        </w:trPr>
        <w:tc>
          <w:tcPr>
            <w:tcW w:w="960" w:type="dxa"/>
            <w:tcBorders>
              <w:top w:val="nil"/>
              <w:left w:val="nil"/>
              <w:bottom w:val="nil"/>
              <w:right w:val="nil"/>
            </w:tcBorders>
            <w:shd w:val="clear" w:color="auto" w:fill="auto"/>
            <w:noWrap/>
            <w:vAlign w:val="bottom"/>
            <w:hideMark/>
          </w:tcPr>
          <w:p w14:paraId="069C9B7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51</w:t>
            </w:r>
          </w:p>
        </w:tc>
        <w:tc>
          <w:tcPr>
            <w:tcW w:w="5321" w:type="dxa"/>
            <w:tcBorders>
              <w:top w:val="nil"/>
              <w:left w:val="nil"/>
              <w:bottom w:val="nil"/>
              <w:right w:val="nil"/>
            </w:tcBorders>
            <w:shd w:val="clear" w:color="auto" w:fill="auto"/>
            <w:noWrap/>
            <w:vAlign w:val="bottom"/>
            <w:hideMark/>
          </w:tcPr>
          <w:p w14:paraId="410432CA"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meridionale</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7456914E" w14:textId="77777777" w:rsidTr="0012715A">
        <w:trPr>
          <w:trHeight w:val="300"/>
        </w:trPr>
        <w:tc>
          <w:tcPr>
            <w:tcW w:w="960" w:type="dxa"/>
            <w:tcBorders>
              <w:top w:val="nil"/>
              <w:left w:val="nil"/>
              <w:bottom w:val="nil"/>
              <w:right w:val="nil"/>
            </w:tcBorders>
            <w:shd w:val="clear" w:color="auto" w:fill="auto"/>
            <w:noWrap/>
            <w:vAlign w:val="bottom"/>
            <w:hideMark/>
          </w:tcPr>
          <w:p w14:paraId="538921A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52</w:t>
            </w:r>
          </w:p>
        </w:tc>
        <w:tc>
          <w:tcPr>
            <w:tcW w:w="5321" w:type="dxa"/>
            <w:tcBorders>
              <w:top w:val="nil"/>
              <w:left w:val="nil"/>
              <w:bottom w:val="nil"/>
              <w:right w:val="nil"/>
            </w:tcBorders>
            <w:shd w:val="clear" w:color="auto" w:fill="auto"/>
            <w:noWrap/>
            <w:vAlign w:val="bottom"/>
            <w:hideMark/>
          </w:tcPr>
          <w:p w14:paraId="4EDC4BD9"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moupinense</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2BA3DE60" w14:textId="77777777" w:rsidTr="0012715A">
        <w:trPr>
          <w:trHeight w:val="300"/>
        </w:trPr>
        <w:tc>
          <w:tcPr>
            <w:tcW w:w="960" w:type="dxa"/>
            <w:tcBorders>
              <w:top w:val="nil"/>
              <w:left w:val="nil"/>
              <w:bottom w:val="nil"/>
              <w:right w:val="nil"/>
            </w:tcBorders>
            <w:shd w:val="clear" w:color="auto" w:fill="auto"/>
            <w:noWrap/>
            <w:vAlign w:val="bottom"/>
            <w:hideMark/>
          </w:tcPr>
          <w:p w14:paraId="3811567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53</w:t>
            </w:r>
          </w:p>
        </w:tc>
        <w:tc>
          <w:tcPr>
            <w:tcW w:w="5321" w:type="dxa"/>
            <w:tcBorders>
              <w:top w:val="nil"/>
              <w:left w:val="nil"/>
              <w:bottom w:val="nil"/>
              <w:right w:val="nil"/>
            </w:tcBorders>
            <w:shd w:val="clear" w:color="auto" w:fill="auto"/>
            <w:noWrap/>
            <w:vAlign w:val="bottom"/>
            <w:hideMark/>
          </w:tcPr>
          <w:p w14:paraId="0C30150A"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myrsinites</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15012BEE" w14:textId="77777777" w:rsidTr="0012715A">
        <w:trPr>
          <w:trHeight w:val="300"/>
        </w:trPr>
        <w:tc>
          <w:tcPr>
            <w:tcW w:w="960" w:type="dxa"/>
            <w:tcBorders>
              <w:top w:val="nil"/>
              <w:left w:val="nil"/>
              <w:bottom w:val="nil"/>
              <w:right w:val="nil"/>
            </w:tcBorders>
            <w:shd w:val="clear" w:color="auto" w:fill="auto"/>
            <w:noWrap/>
            <w:vAlign w:val="bottom"/>
            <w:hideMark/>
          </w:tcPr>
          <w:p w14:paraId="4896D62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54</w:t>
            </w:r>
          </w:p>
        </w:tc>
        <w:tc>
          <w:tcPr>
            <w:tcW w:w="5321" w:type="dxa"/>
            <w:tcBorders>
              <w:top w:val="nil"/>
              <w:left w:val="nil"/>
              <w:bottom w:val="nil"/>
              <w:right w:val="nil"/>
            </w:tcBorders>
            <w:shd w:val="clear" w:color="auto" w:fill="auto"/>
            <w:noWrap/>
            <w:vAlign w:val="bottom"/>
            <w:hideMark/>
          </w:tcPr>
          <w:p w14:paraId="5DA16DE1"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5"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myrtilloides</w:t>
              </w:r>
              <w:proofErr w:type="spellEnd"/>
              <w:r w:rsidR="0012715A" w:rsidRPr="0012715A">
                <w:rPr>
                  <w:rFonts w:ascii="Calibri" w:eastAsia="Times New Roman" w:hAnsi="Calibri"/>
                  <w:color w:val="0000FF"/>
                  <w:sz w:val="22"/>
                  <w:u w:val="single"/>
                </w:rPr>
                <w:t xml:space="preserve"> ( 6 Accessions)</w:t>
              </w:r>
            </w:hyperlink>
          </w:p>
        </w:tc>
      </w:tr>
      <w:tr w:rsidR="0012715A" w:rsidRPr="0012715A" w14:paraId="6BD05423" w14:textId="77777777" w:rsidTr="0012715A">
        <w:trPr>
          <w:trHeight w:val="300"/>
        </w:trPr>
        <w:tc>
          <w:tcPr>
            <w:tcW w:w="960" w:type="dxa"/>
            <w:tcBorders>
              <w:top w:val="nil"/>
              <w:left w:val="nil"/>
              <w:bottom w:val="nil"/>
              <w:right w:val="nil"/>
            </w:tcBorders>
            <w:shd w:val="clear" w:color="auto" w:fill="auto"/>
            <w:noWrap/>
            <w:vAlign w:val="bottom"/>
            <w:hideMark/>
          </w:tcPr>
          <w:p w14:paraId="68FEFF1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55</w:t>
            </w:r>
          </w:p>
        </w:tc>
        <w:tc>
          <w:tcPr>
            <w:tcW w:w="5321" w:type="dxa"/>
            <w:tcBorders>
              <w:top w:val="nil"/>
              <w:left w:val="nil"/>
              <w:bottom w:val="nil"/>
              <w:right w:val="nil"/>
            </w:tcBorders>
            <w:shd w:val="clear" w:color="auto" w:fill="auto"/>
            <w:noWrap/>
            <w:vAlign w:val="bottom"/>
            <w:hideMark/>
          </w:tcPr>
          <w:p w14:paraId="198DB11D"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6" w:history="1">
              <w:r w:rsidR="0012715A" w:rsidRPr="0012715A">
                <w:rPr>
                  <w:rFonts w:ascii="Calibri" w:eastAsia="Times New Roman" w:hAnsi="Calibri"/>
                  <w:color w:val="0000FF"/>
                  <w:sz w:val="22"/>
                  <w:u w:val="single"/>
                </w:rPr>
                <w:t>Vaccinium myrtillus ( 38 Accessions)</w:t>
              </w:r>
            </w:hyperlink>
          </w:p>
        </w:tc>
      </w:tr>
      <w:tr w:rsidR="0012715A" w:rsidRPr="0012715A" w14:paraId="61E4D359" w14:textId="77777777" w:rsidTr="0012715A">
        <w:trPr>
          <w:trHeight w:val="300"/>
        </w:trPr>
        <w:tc>
          <w:tcPr>
            <w:tcW w:w="960" w:type="dxa"/>
            <w:tcBorders>
              <w:top w:val="nil"/>
              <w:left w:val="nil"/>
              <w:bottom w:val="nil"/>
              <w:right w:val="nil"/>
            </w:tcBorders>
            <w:shd w:val="clear" w:color="auto" w:fill="auto"/>
            <w:noWrap/>
            <w:vAlign w:val="bottom"/>
            <w:hideMark/>
          </w:tcPr>
          <w:p w14:paraId="3238C22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56</w:t>
            </w:r>
          </w:p>
        </w:tc>
        <w:tc>
          <w:tcPr>
            <w:tcW w:w="5321" w:type="dxa"/>
            <w:tcBorders>
              <w:top w:val="nil"/>
              <w:left w:val="nil"/>
              <w:bottom w:val="nil"/>
              <w:right w:val="nil"/>
            </w:tcBorders>
            <w:shd w:val="clear" w:color="auto" w:fill="auto"/>
            <w:noWrap/>
            <w:vAlign w:val="bottom"/>
            <w:hideMark/>
          </w:tcPr>
          <w:p w14:paraId="467DC469"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7"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myrtoides</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646936DE" w14:textId="77777777" w:rsidTr="0012715A">
        <w:trPr>
          <w:trHeight w:val="300"/>
        </w:trPr>
        <w:tc>
          <w:tcPr>
            <w:tcW w:w="960" w:type="dxa"/>
            <w:tcBorders>
              <w:top w:val="nil"/>
              <w:left w:val="nil"/>
              <w:bottom w:val="nil"/>
              <w:right w:val="nil"/>
            </w:tcBorders>
            <w:shd w:val="clear" w:color="auto" w:fill="auto"/>
            <w:noWrap/>
            <w:vAlign w:val="bottom"/>
            <w:hideMark/>
          </w:tcPr>
          <w:p w14:paraId="228CEA0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57</w:t>
            </w:r>
          </w:p>
        </w:tc>
        <w:tc>
          <w:tcPr>
            <w:tcW w:w="5321" w:type="dxa"/>
            <w:tcBorders>
              <w:top w:val="nil"/>
              <w:left w:val="nil"/>
              <w:bottom w:val="nil"/>
              <w:right w:val="nil"/>
            </w:tcBorders>
            <w:shd w:val="clear" w:color="auto" w:fill="auto"/>
            <w:noWrap/>
            <w:vAlign w:val="bottom"/>
            <w:hideMark/>
          </w:tcPr>
          <w:p w14:paraId="12FBE41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neilgherrense</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78555529" w14:textId="77777777" w:rsidTr="0012715A">
        <w:trPr>
          <w:trHeight w:val="300"/>
        </w:trPr>
        <w:tc>
          <w:tcPr>
            <w:tcW w:w="960" w:type="dxa"/>
            <w:tcBorders>
              <w:top w:val="nil"/>
              <w:left w:val="nil"/>
              <w:bottom w:val="nil"/>
              <w:right w:val="nil"/>
            </w:tcBorders>
            <w:shd w:val="clear" w:color="auto" w:fill="auto"/>
            <w:noWrap/>
            <w:vAlign w:val="bottom"/>
            <w:hideMark/>
          </w:tcPr>
          <w:p w14:paraId="336AC28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58</w:t>
            </w:r>
          </w:p>
        </w:tc>
        <w:tc>
          <w:tcPr>
            <w:tcW w:w="5321" w:type="dxa"/>
            <w:tcBorders>
              <w:top w:val="nil"/>
              <w:left w:val="nil"/>
              <w:bottom w:val="nil"/>
              <w:right w:val="nil"/>
            </w:tcBorders>
            <w:shd w:val="clear" w:color="auto" w:fill="auto"/>
            <w:noWrap/>
            <w:vAlign w:val="bottom"/>
            <w:hideMark/>
          </w:tcPr>
          <w:p w14:paraId="21B6AE9C" w14:textId="77777777" w:rsidR="0012715A" w:rsidRPr="0012715A" w:rsidRDefault="005104DA" w:rsidP="0012715A">
            <w:pPr>
              <w:spacing w:after="0" w:afterAutospacing="0"/>
              <w:rPr>
                <w:rFonts w:ascii="Calibri" w:eastAsia="Times New Roman" w:hAnsi="Calibri"/>
                <w:color w:val="0000FF"/>
                <w:sz w:val="22"/>
                <w:szCs w:val="22"/>
                <w:u w:val="single"/>
              </w:rPr>
            </w:pPr>
            <w:hyperlink r:id="rId46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nummularia</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1BEC4C19" w14:textId="77777777" w:rsidTr="0012715A">
        <w:trPr>
          <w:trHeight w:val="300"/>
        </w:trPr>
        <w:tc>
          <w:tcPr>
            <w:tcW w:w="960" w:type="dxa"/>
            <w:tcBorders>
              <w:top w:val="nil"/>
              <w:left w:val="nil"/>
              <w:bottom w:val="nil"/>
              <w:right w:val="nil"/>
            </w:tcBorders>
            <w:shd w:val="clear" w:color="auto" w:fill="auto"/>
            <w:noWrap/>
            <w:vAlign w:val="bottom"/>
            <w:hideMark/>
          </w:tcPr>
          <w:p w14:paraId="7CB0F27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59</w:t>
            </w:r>
          </w:p>
        </w:tc>
        <w:tc>
          <w:tcPr>
            <w:tcW w:w="5321" w:type="dxa"/>
            <w:tcBorders>
              <w:top w:val="nil"/>
              <w:left w:val="nil"/>
              <w:bottom w:val="nil"/>
              <w:right w:val="nil"/>
            </w:tcBorders>
            <w:shd w:val="clear" w:color="auto" w:fill="auto"/>
            <w:noWrap/>
            <w:vAlign w:val="bottom"/>
            <w:hideMark/>
          </w:tcPr>
          <w:p w14:paraId="2B52A0B7"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0"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oldhamii</w:t>
              </w:r>
              <w:proofErr w:type="spellEnd"/>
              <w:r w:rsidR="0012715A" w:rsidRPr="0012715A">
                <w:rPr>
                  <w:rFonts w:ascii="Calibri" w:eastAsia="Times New Roman" w:hAnsi="Calibri"/>
                  <w:color w:val="0000FF"/>
                  <w:sz w:val="22"/>
                  <w:u w:val="single"/>
                </w:rPr>
                <w:t xml:space="preserve"> ( 19 Accessions)</w:t>
              </w:r>
            </w:hyperlink>
          </w:p>
        </w:tc>
      </w:tr>
      <w:tr w:rsidR="0012715A" w:rsidRPr="0012715A" w14:paraId="3CFBA43C" w14:textId="77777777" w:rsidTr="0012715A">
        <w:trPr>
          <w:trHeight w:val="300"/>
        </w:trPr>
        <w:tc>
          <w:tcPr>
            <w:tcW w:w="960" w:type="dxa"/>
            <w:tcBorders>
              <w:top w:val="nil"/>
              <w:left w:val="nil"/>
              <w:bottom w:val="nil"/>
              <w:right w:val="nil"/>
            </w:tcBorders>
            <w:shd w:val="clear" w:color="auto" w:fill="auto"/>
            <w:noWrap/>
            <w:vAlign w:val="bottom"/>
            <w:hideMark/>
          </w:tcPr>
          <w:p w14:paraId="533016B9"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60</w:t>
            </w:r>
          </w:p>
        </w:tc>
        <w:tc>
          <w:tcPr>
            <w:tcW w:w="5321" w:type="dxa"/>
            <w:tcBorders>
              <w:top w:val="nil"/>
              <w:left w:val="nil"/>
              <w:bottom w:val="nil"/>
              <w:right w:val="nil"/>
            </w:tcBorders>
            <w:shd w:val="clear" w:color="auto" w:fill="auto"/>
            <w:noWrap/>
            <w:vAlign w:val="bottom"/>
            <w:hideMark/>
          </w:tcPr>
          <w:p w14:paraId="76E4A786"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1"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ovalifolium</w:t>
              </w:r>
              <w:proofErr w:type="spellEnd"/>
              <w:r w:rsidR="0012715A" w:rsidRPr="0012715A">
                <w:rPr>
                  <w:rFonts w:ascii="Calibri" w:eastAsia="Times New Roman" w:hAnsi="Calibri"/>
                  <w:color w:val="0000FF"/>
                  <w:sz w:val="22"/>
                  <w:u w:val="single"/>
                </w:rPr>
                <w:t xml:space="preserve"> ( 87 Accessions)</w:t>
              </w:r>
            </w:hyperlink>
          </w:p>
        </w:tc>
      </w:tr>
      <w:tr w:rsidR="0012715A" w:rsidRPr="0012715A" w14:paraId="0FD3C3FA" w14:textId="77777777" w:rsidTr="0012715A">
        <w:trPr>
          <w:trHeight w:val="300"/>
        </w:trPr>
        <w:tc>
          <w:tcPr>
            <w:tcW w:w="960" w:type="dxa"/>
            <w:tcBorders>
              <w:top w:val="nil"/>
              <w:left w:val="nil"/>
              <w:bottom w:val="nil"/>
              <w:right w:val="nil"/>
            </w:tcBorders>
            <w:shd w:val="clear" w:color="auto" w:fill="auto"/>
            <w:noWrap/>
            <w:vAlign w:val="bottom"/>
            <w:hideMark/>
          </w:tcPr>
          <w:p w14:paraId="1CD862A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61</w:t>
            </w:r>
          </w:p>
        </w:tc>
        <w:tc>
          <w:tcPr>
            <w:tcW w:w="5321" w:type="dxa"/>
            <w:tcBorders>
              <w:top w:val="nil"/>
              <w:left w:val="nil"/>
              <w:bottom w:val="nil"/>
              <w:right w:val="nil"/>
            </w:tcBorders>
            <w:shd w:val="clear" w:color="auto" w:fill="auto"/>
            <w:noWrap/>
            <w:vAlign w:val="bottom"/>
            <w:hideMark/>
          </w:tcPr>
          <w:p w14:paraId="344D2D68"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ovalifolium</w:t>
              </w:r>
              <w:proofErr w:type="spellEnd"/>
              <w:r w:rsidR="0012715A" w:rsidRPr="0012715A">
                <w:rPr>
                  <w:rFonts w:ascii="Calibri" w:eastAsia="Times New Roman" w:hAnsi="Calibri"/>
                  <w:color w:val="0000FF"/>
                  <w:sz w:val="22"/>
                  <w:u w:val="single"/>
                </w:rPr>
                <w:t xml:space="preserve"> var. </w:t>
              </w:r>
              <w:proofErr w:type="spellStart"/>
              <w:r w:rsidR="0012715A" w:rsidRPr="0012715A">
                <w:rPr>
                  <w:rFonts w:ascii="Calibri" w:eastAsia="Times New Roman" w:hAnsi="Calibri"/>
                  <w:color w:val="0000FF"/>
                  <w:sz w:val="22"/>
                  <w:u w:val="single"/>
                </w:rPr>
                <w:t>ovalifolium</w:t>
              </w:r>
              <w:proofErr w:type="spellEnd"/>
              <w:r w:rsidR="0012715A" w:rsidRPr="0012715A">
                <w:rPr>
                  <w:rFonts w:ascii="Calibri" w:eastAsia="Times New Roman" w:hAnsi="Calibri"/>
                  <w:color w:val="0000FF"/>
                  <w:sz w:val="22"/>
                  <w:u w:val="single"/>
                </w:rPr>
                <w:t xml:space="preserve"> ( 3 Accessions)</w:t>
              </w:r>
            </w:hyperlink>
          </w:p>
        </w:tc>
      </w:tr>
      <w:tr w:rsidR="0012715A" w:rsidRPr="0012715A" w14:paraId="1C9DF223" w14:textId="77777777" w:rsidTr="0012715A">
        <w:trPr>
          <w:trHeight w:val="300"/>
        </w:trPr>
        <w:tc>
          <w:tcPr>
            <w:tcW w:w="960" w:type="dxa"/>
            <w:tcBorders>
              <w:top w:val="nil"/>
              <w:left w:val="nil"/>
              <w:bottom w:val="nil"/>
              <w:right w:val="nil"/>
            </w:tcBorders>
            <w:shd w:val="clear" w:color="auto" w:fill="auto"/>
            <w:noWrap/>
            <w:vAlign w:val="bottom"/>
            <w:hideMark/>
          </w:tcPr>
          <w:p w14:paraId="4A121574"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62</w:t>
            </w:r>
          </w:p>
        </w:tc>
        <w:tc>
          <w:tcPr>
            <w:tcW w:w="5321" w:type="dxa"/>
            <w:tcBorders>
              <w:top w:val="nil"/>
              <w:left w:val="nil"/>
              <w:bottom w:val="nil"/>
              <w:right w:val="nil"/>
            </w:tcBorders>
            <w:shd w:val="clear" w:color="auto" w:fill="auto"/>
            <w:noWrap/>
            <w:vAlign w:val="bottom"/>
            <w:hideMark/>
          </w:tcPr>
          <w:p w14:paraId="32CDCF7E"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ovatum</w:t>
              </w:r>
              <w:proofErr w:type="spellEnd"/>
              <w:r w:rsidR="0012715A" w:rsidRPr="0012715A">
                <w:rPr>
                  <w:rFonts w:ascii="Calibri" w:eastAsia="Times New Roman" w:hAnsi="Calibri"/>
                  <w:color w:val="0000FF"/>
                  <w:sz w:val="22"/>
                  <w:u w:val="single"/>
                </w:rPr>
                <w:t xml:space="preserve"> ( 36 Accessions)</w:t>
              </w:r>
            </w:hyperlink>
          </w:p>
        </w:tc>
      </w:tr>
      <w:tr w:rsidR="0012715A" w:rsidRPr="0012715A" w14:paraId="6A174632" w14:textId="77777777" w:rsidTr="0012715A">
        <w:trPr>
          <w:trHeight w:val="300"/>
        </w:trPr>
        <w:tc>
          <w:tcPr>
            <w:tcW w:w="960" w:type="dxa"/>
            <w:tcBorders>
              <w:top w:val="nil"/>
              <w:left w:val="nil"/>
              <w:bottom w:val="nil"/>
              <w:right w:val="nil"/>
            </w:tcBorders>
            <w:shd w:val="clear" w:color="auto" w:fill="auto"/>
            <w:noWrap/>
            <w:vAlign w:val="bottom"/>
            <w:hideMark/>
          </w:tcPr>
          <w:p w14:paraId="725EE8A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63</w:t>
            </w:r>
          </w:p>
        </w:tc>
        <w:tc>
          <w:tcPr>
            <w:tcW w:w="5321" w:type="dxa"/>
            <w:tcBorders>
              <w:top w:val="nil"/>
              <w:left w:val="nil"/>
              <w:bottom w:val="nil"/>
              <w:right w:val="nil"/>
            </w:tcBorders>
            <w:shd w:val="clear" w:color="auto" w:fill="auto"/>
            <w:noWrap/>
            <w:vAlign w:val="bottom"/>
            <w:hideMark/>
          </w:tcPr>
          <w:p w14:paraId="3E0F4001"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oxycoccos</w:t>
              </w:r>
              <w:proofErr w:type="spellEnd"/>
              <w:r w:rsidR="0012715A" w:rsidRPr="0012715A">
                <w:rPr>
                  <w:rFonts w:ascii="Calibri" w:eastAsia="Times New Roman" w:hAnsi="Calibri"/>
                  <w:color w:val="0000FF"/>
                  <w:sz w:val="22"/>
                  <w:u w:val="single"/>
                </w:rPr>
                <w:t xml:space="preserve"> ( 74 Accessions)</w:t>
              </w:r>
            </w:hyperlink>
          </w:p>
        </w:tc>
      </w:tr>
      <w:tr w:rsidR="0012715A" w:rsidRPr="0012715A" w14:paraId="757F2CD6" w14:textId="77777777" w:rsidTr="0012715A">
        <w:trPr>
          <w:trHeight w:val="300"/>
        </w:trPr>
        <w:tc>
          <w:tcPr>
            <w:tcW w:w="960" w:type="dxa"/>
            <w:tcBorders>
              <w:top w:val="nil"/>
              <w:left w:val="nil"/>
              <w:bottom w:val="nil"/>
              <w:right w:val="nil"/>
            </w:tcBorders>
            <w:shd w:val="clear" w:color="auto" w:fill="auto"/>
            <w:noWrap/>
            <w:vAlign w:val="bottom"/>
            <w:hideMark/>
          </w:tcPr>
          <w:p w14:paraId="19ECD238"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64</w:t>
            </w:r>
          </w:p>
        </w:tc>
        <w:tc>
          <w:tcPr>
            <w:tcW w:w="5321" w:type="dxa"/>
            <w:tcBorders>
              <w:top w:val="nil"/>
              <w:left w:val="nil"/>
              <w:bottom w:val="nil"/>
              <w:right w:val="nil"/>
            </w:tcBorders>
            <w:shd w:val="clear" w:color="auto" w:fill="auto"/>
            <w:noWrap/>
            <w:vAlign w:val="bottom"/>
            <w:hideMark/>
          </w:tcPr>
          <w:p w14:paraId="2D4970F5"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5"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padifolium</w:t>
              </w:r>
              <w:proofErr w:type="spellEnd"/>
              <w:r w:rsidR="0012715A" w:rsidRPr="0012715A">
                <w:rPr>
                  <w:rFonts w:ascii="Calibri" w:eastAsia="Times New Roman" w:hAnsi="Calibri"/>
                  <w:color w:val="0000FF"/>
                  <w:sz w:val="22"/>
                  <w:u w:val="single"/>
                </w:rPr>
                <w:t xml:space="preserve"> ( 4 Accessions)</w:t>
              </w:r>
            </w:hyperlink>
          </w:p>
        </w:tc>
      </w:tr>
      <w:tr w:rsidR="0012715A" w:rsidRPr="0012715A" w14:paraId="2DC5798D" w14:textId="77777777" w:rsidTr="0012715A">
        <w:trPr>
          <w:trHeight w:val="300"/>
        </w:trPr>
        <w:tc>
          <w:tcPr>
            <w:tcW w:w="960" w:type="dxa"/>
            <w:tcBorders>
              <w:top w:val="nil"/>
              <w:left w:val="nil"/>
              <w:bottom w:val="nil"/>
              <w:right w:val="nil"/>
            </w:tcBorders>
            <w:shd w:val="clear" w:color="auto" w:fill="auto"/>
            <w:noWrap/>
            <w:vAlign w:val="bottom"/>
            <w:hideMark/>
          </w:tcPr>
          <w:p w14:paraId="2AE7F2A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65</w:t>
            </w:r>
          </w:p>
        </w:tc>
        <w:tc>
          <w:tcPr>
            <w:tcW w:w="5321" w:type="dxa"/>
            <w:tcBorders>
              <w:top w:val="nil"/>
              <w:left w:val="nil"/>
              <w:bottom w:val="nil"/>
              <w:right w:val="nil"/>
            </w:tcBorders>
            <w:shd w:val="clear" w:color="auto" w:fill="auto"/>
            <w:noWrap/>
            <w:vAlign w:val="bottom"/>
            <w:hideMark/>
          </w:tcPr>
          <w:p w14:paraId="1F557DBD"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6" w:history="1">
              <w:r w:rsidR="0012715A" w:rsidRPr="0012715A">
                <w:rPr>
                  <w:rFonts w:ascii="Calibri" w:eastAsia="Times New Roman" w:hAnsi="Calibri"/>
                  <w:color w:val="0000FF"/>
                  <w:sz w:val="22"/>
                  <w:u w:val="single"/>
                </w:rPr>
                <w:t>Vaccinium pallidum ( 29 Accessions)</w:t>
              </w:r>
            </w:hyperlink>
          </w:p>
        </w:tc>
      </w:tr>
      <w:tr w:rsidR="0012715A" w:rsidRPr="0012715A" w14:paraId="02244B79" w14:textId="77777777" w:rsidTr="0012715A">
        <w:trPr>
          <w:trHeight w:val="300"/>
        </w:trPr>
        <w:tc>
          <w:tcPr>
            <w:tcW w:w="960" w:type="dxa"/>
            <w:tcBorders>
              <w:top w:val="nil"/>
              <w:left w:val="nil"/>
              <w:bottom w:val="nil"/>
              <w:right w:val="nil"/>
            </w:tcBorders>
            <w:shd w:val="clear" w:color="auto" w:fill="auto"/>
            <w:noWrap/>
            <w:vAlign w:val="bottom"/>
            <w:hideMark/>
          </w:tcPr>
          <w:p w14:paraId="0BD4F16A"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66</w:t>
            </w:r>
          </w:p>
        </w:tc>
        <w:tc>
          <w:tcPr>
            <w:tcW w:w="5321" w:type="dxa"/>
            <w:tcBorders>
              <w:top w:val="nil"/>
              <w:left w:val="nil"/>
              <w:bottom w:val="nil"/>
              <w:right w:val="nil"/>
            </w:tcBorders>
            <w:shd w:val="clear" w:color="auto" w:fill="auto"/>
            <w:noWrap/>
            <w:vAlign w:val="bottom"/>
            <w:hideMark/>
          </w:tcPr>
          <w:p w14:paraId="033E2529"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7"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parvifolium</w:t>
              </w:r>
              <w:proofErr w:type="spellEnd"/>
              <w:r w:rsidR="0012715A" w:rsidRPr="0012715A">
                <w:rPr>
                  <w:rFonts w:ascii="Calibri" w:eastAsia="Times New Roman" w:hAnsi="Calibri"/>
                  <w:color w:val="0000FF"/>
                  <w:sz w:val="22"/>
                  <w:u w:val="single"/>
                </w:rPr>
                <w:t xml:space="preserve"> ( 37 Accessions)</w:t>
              </w:r>
            </w:hyperlink>
          </w:p>
        </w:tc>
      </w:tr>
      <w:tr w:rsidR="0012715A" w:rsidRPr="0012715A" w14:paraId="074CF26E" w14:textId="77777777" w:rsidTr="0012715A">
        <w:trPr>
          <w:trHeight w:val="300"/>
        </w:trPr>
        <w:tc>
          <w:tcPr>
            <w:tcW w:w="960" w:type="dxa"/>
            <w:tcBorders>
              <w:top w:val="nil"/>
              <w:left w:val="nil"/>
              <w:bottom w:val="nil"/>
              <w:right w:val="nil"/>
            </w:tcBorders>
            <w:shd w:val="clear" w:color="auto" w:fill="auto"/>
            <w:noWrap/>
            <w:vAlign w:val="bottom"/>
            <w:hideMark/>
          </w:tcPr>
          <w:p w14:paraId="45700F9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67</w:t>
            </w:r>
          </w:p>
        </w:tc>
        <w:tc>
          <w:tcPr>
            <w:tcW w:w="5321" w:type="dxa"/>
            <w:tcBorders>
              <w:top w:val="nil"/>
              <w:left w:val="nil"/>
              <w:bottom w:val="nil"/>
              <w:right w:val="nil"/>
            </w:tcBorders>
            <w:shd w:val="clear" w:color="auto" w:fill="auto"/>
            <w:noWrap/>
            <w:vAlign w:val="bottom"/>
            <w:hideMark/>
          </w:tcPr>
          <w:p w14:paraId="7711F766"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phillyreoides</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1DBBBA86" w14:textId="77777777" w:rsidTr="0012715A">
        <w:trPr>
          <w:trHeight w:val="300"/>
        </w:trPr>
        <w:tc>
          <w:tcPr>
            <w:tcW w:w="960" w:type="dxa"/>
            <w:tcBorders>
              <w:top w:val="nil"/>
              <w:left w:val="nil"/>
              <w:bottom w:val="nil"/>
              <w:right w:val="nil"/>
            </w:tcBorders>
            <w:shd w:val="clear" w:color="auto" w:fill="auto"/>
            <w:noWrap/>
            <w:vAlign w:val="bottom"/>
            <w:hideMark/>
          </w:tcPr>
          <w:p w14:paraId="2DFD088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68</w:t>
            </w:r>
          </w:p>
        </w:tc>
        <w:tc>
          <w:tcPr>
            <w:tcW w:w="5321" w:type="dxa"/>
            <w:tcBorders>
              <w:top w:val="nil"/>
              <w:left w:val="nil"/>
              <w:bottom w:val="nil"/>
              <w:right w:val="nil"/>
            </w:tcBorders>
            <w:shd w:val="clear" w:color="auto" w:fill="auto"/>
            <w:noWrap/>
            <w:vAlign w:val="bottom"/>
            <w:hideMark/>
          </w:tcPr>
          <w:p w14:paraId="5F3C0C96" w14:textId="77777777" w:rsidR="0012715A" w:rsidRPr="0012715A" w:rsidRDefault="005104DA" w:rsidP="0012715A">
            <w:pPr>
              <w:spacing w:after="0" w:afterAutospacing="0"/>
              <w:rPr>
                <w:rFonts w:ascii="Calibri" w:eastAsia="Times New Roman" w:hAnsi="Calibri"/>
                <w:color w:val="0000FF"/>
                <w:sz w:val="22"/>
                <w:szCs w:val="22"/>
                <w:u w:val="single"/>
              </w:rPr>
            </w:pPr>
            <w:hyperlink r:id="rId47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praestans</w:t>
              </w:r>
              <w:proofErr w:type="spellEnd"/>
              <w:r w:rsidR="0012715A" w:rsidRPr="0012715A">
                <w:rPr>
                  <w:rFonts w:ascii="Calibri" w:eastAsia="Times New Roman" w:hAnsi="Calibri"/>
                  <w:color w:val="0000FF"/>
                  <w:sz w:val="22"/>
                  <w:u w:val="single"/>
                </w:rPr>
                <w:t xml:space="preserve"> ( 29 Accessions)</w:t>
              </w:r>
            </w:hyperlink>
          </w:p>
        </w:tc>
      </w:tr>
      <w:tr w:rsidR="0012715A" w:rsidRPr="0012715A" w14:paraId="1F33B0D7" w14:textId="77777777" w:rsidTr="0012715A">
        <w:trPr>
          <w:trHeight w:val="300"/>
        </w:trPr>
        <w:tc>
          <w:tcPr>
            <w:tcW w:w="960" w:type="dxa"/>
            <w:tcBorders>
              <w:top w:val="nil"/>
              <w:left w:val="nil"/>
              <w:bottom w:val="nil"/>
              <w:right w:val="nil"/>
            </w:tcBorders>
            <w:shd w:val="clear" w:color="auto" w:fill="auto"/>
            <w:noWrap/>
            <w:vAlign w:val="bottom"/>
            <w:hideMark/>
          </w:tcPr>
          <w:p w14:paraId="45EF6CF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69</w:t>
            </w:r>
          </w:p>
        </w:tc>
        <w:tc>
          <w:tcPr>
            <w:tcW w:w="5321" w:type="dxa"/>
            <w:tcBorders>
              <w:top w:val="nil"/>
              <w:left w:val="nil"/>
              <w:bottom w:val="nil"/>
              <w:right w:val="nil"/>
            </w:tcBorders>
            <w:shd w:val="clear" w:color="auto" w:fill="auto"/>
            <w:noWrap/>
            <w:vAlign w:val="bottom"/>
            <w:hideMark/>
          </w:tcPr>
          <w:p w14:paraId="0D3401BF"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0"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pseudotonkinense</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4D9B658D" w14:textId="77777777" w:rsidTr="0012715A">
        <w:trPr>
          <w:trHeight w:val="300"/>
        </w:trPr>
        <w:tc>
          <w:tcPr>
            <w:tcW w:w="960" w:type="dxa"/>
            <w:tcBorders>
              <w:top w:val="nil"/>
              <w:left w:val="nil"/>
              <w:bottom w:val="nil"/>
              <w:right w:val="nil"/>
            </w:tcBorders>
            <w:shd w:val="clear" w:color="auto" w:fill="auto"/>
            <w:noWrap/>
            <w:vAlign w:val="bottom"/>
            <w:hideMark/>
          </w:tcPr>
          <w:p w14:paraId="1D13E14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70</w:t>
            </w:r>
          </w:p>
        </w:tc>
        <w:tc>
          <w:tcPr>
            <w:tcW w:w="5321" w:type="dxa"/>
            <w:tcBorders>
              <w:top w:val="nil"/>
              <w:left w:val="nil"/>
              <w:bottom w:val="nil"/>
              <w:right w:val="nil"/>
            </w:tcBorders>
            <w:shd w:val="clear" w:color="auto" w:fill="auto"/>
            <w:noWrap/>
            <w:vAlign w:val="bottom"/>
            <w:hideMark/>
          </w:tcPr>
          <w:p w14:paraId="1EB62AF9"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1"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reticulatum</w:t>
              </w:r>
              <w:proofErr w:type="spellEnd"/>
              <w:r w:rsidR="0012715A" w:rsidRPr="0012715A">
                <w:rPr>
                  <w:rFonts w:ascii="Calibri" w:eastAsia="Times New Roman" w:hAnsi="Calibri"/>
                  <w:color w:val="0000FF"/>
                  <w:sz w:val="22"/>
                  <w:u w:val="single"/>
                </w:rPr>
                <w:t xml:space="preserve"> ( 31 Accessions)</w:t>
              </w:r>
            </w:hyperlink>
          </w:p>
        </w:tc>
      </w:tr>
      <w:tr w:rsidR="0012715A" w:rsidRPr="0012715A" w14:paraId="70A186D5" w14:textId="77777777" w:rsidTr="0012715A">
        <w:trPr>
          <w:trHeight w:val="300"/>
        </w:trPr>
        <w:tc>
          <w:tcPr>
            <w:tcW w:w="960" w:type="dxa"/>
            <w:tcBorders>
              <w:top w:val="nil"/>
              <w:left w:val="nil"/>
              <w:bottom w:val="nil"/>
              <w:right w:val="nil"/>
            </w:tcBorders>
            <w:shd w:val="clear" w:color="auto" w:fill="auto"/>
            <w:noWrap/>
            <w:vAlign w:val="bottom"/>
            <w:hideMark/>
          </w:tcPr>
          <w:p w14:paraId="5D93BCE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71</w:t>
            </w:r>
          </w:p>
        </w:tc>
        <w:tc>
          <w:tcPr>
            <w:tcW w:w="5321" w:type="dxa"/>
            <w:tcBorders>
              <w:top w:val="nil"/>
              <w:left w:val="nil"/>
              <w:bottom w:val="nil"/>
              <w:right w:val="nil"/>
            </w:tcBorders>
            <w:shd w:val="clear" w:color="auto" w:fill="auto"/>
            <w:noWrap/>
            <w:vAlign w:val="bottom"/>
            <w:hideMark/>
          </w:tcPr>
          <w:p w14:paraId="07C37664"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retusum</w:t>
              </w:r>
              <w:proofErr w:type="spellEnd"/>
              <w:r w:rsidR="0012715A" w:rsidRPr="0012715A">
                <w:rPr>
                  <w:rFonts w:ascii="Calibri" w:eastAsia="Times New Roman" w:hAnsi="Calibri"/>
                  <w:color w:val="0000FF"/>
                  <w:sz w:val="22"/>
                  <w:u w:val="single"/>
                </w:rPr>
                <w:t xml:space="preserve"> ( 2 Accessions)</w:t>
              </w:r>
            </w:hyperlink>
          </w:p>
        </w:tc>
      </w:tr>
      <w:tr w:rsidR="0012715A" w:rsidRPr="0012715A" w14:paraId="1631ADB7" w14:textId="77777777" w:rsidTr="0012715A">
        <w:trPr>
          <w:trHeight w:val="300"/>
        </w:trPr>
        <w:tc>
          <w:tcPr>
            <w:tcW w:w="960" w:type="dxa"/>
            <w:tcBorders>
              <w:top w:val="nil"/>
              <w:left w:val="nil"/>
              <w:bottom w:val="nil"/>
              <w:right w:val="nil"/>
            </w:tcBorders>
            <w:shd w:val="clear" w:color="auto" w:fill="auto"/>
            <w:noWrap/>
            <w:vAlign w:val="bottom"/>
            <w:hideMark/>
          </w:tcPr>
          <w:p w14:paraId="7FBE9588"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72</w:t>
            </w:r>
          </w:p>
        </w:tc>
        <w:tc>
          <w:tcPr>
            <w:tcW w:w="5321" w:type="dxa"/>
            <w:tcBorders>
              <w:top w:val="nil"/>
              <w:left w:val="nil"/>
              <w:bottom w:val="nil"/>
              <w:right w:val="nil"/>
            </w:tcBorders>
            <w:shd w:val="clear" w:color="auto" w:fill="auto"/>
            <w:noWrap/>
            <w:vAlign w:val="bottom"/>
            <w:hideMark/>
          </w:tcPr>
          <w:p w14:paraId="4D7B81DC"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3"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scoparium</w:t>
              </w:r>
              <w:proofErr w:type="spellEnd"/>
              <w:r w:rsidR="0012715A" w:rsidRPr="0012715A">
                <w:rPr>
                  <w:rFonts w:ascii="Calibri" w:eastAsia="Times New Roman" w:hAnsi="Calibri"/>
                  <w:color w:val="0000FF"/>
                  <w:sz w:val="22"/>
                  <w:u w:val="single"/>
                </w:rPr>
                <w:t xml:space="preserve"> ( 15 Accessions)</w:t>
              </w:r>
            </w:hyperlink>
          </w:p>
        </w:tc>
      </w:tr>
      <w:tr w:rsidR="0012715A" w:rsidRPr="0012715A" w14:paraId="163A9A93" w14:textId="77777777" w:rsidTr="0012715A">
        <w:trPr>
          <w:trHeight w:val="300"/>
        </w:trPr>
        <w:tc>
          <w:tcPr>
            <w:tcW w:w="960" w:type="dxa"/>
            <w:tcBorders>
              <w:top w:val="nil"/>
              <w:left w:val="nil"/>
              <w:bottom w:val="nil"/>
              <w:right w:val="nil"/>
            </w:tcBorders>
            <w:shd w:val="clear" w:color="auto" w:fill="auto"/>
            <w:noWrap/>
            <w:vAlign w:val="bottom"/>
            <w:hideMark/>
          </w:tcPr>
          <w:p w14:paraId="0AE2025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73</w:t>
            </w:r>
          </w:p>
        </w:tc>
        <w:tc>
          <w:tcPr>
            <w:tcW w:w="5321" w:type="dxa"/>
            <w:tcBorders>
              <w:top w:val="nil"/>
              <w:left w:val="nil"/>
              <w:bottom w:val="nil"/>
              <w:right w:val="nil"/>
            </w:tcBorders>
            <w:shd w:val="clear" w:color="auto" w:fill="auto"/>
            <w:noWrap/>
            <w:vAlign w:val="bottom"/>
            <w:hideMark/>
          </w:tcPr>
          <w:p w14:paraId="1B7FF083"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4"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sikkimense</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28D80721" w14:textId="77777777" w:rsidTr="0012715A">
        <w:trPr>
          <w:trHeight w:val="300"/>
        </w:trPr>
        <w:tc>
          <w:tcPr>
            <w:tcW w:w="960" w:type="dxa"/>
            <w:tcBorders>
              <w:top w:val="nil"/>
              <w:left w:val="nil"/>
              <w:bottom w:val="nil"/>
              <w:right w:val="nil"/>
            </w:tcBorders>
            <w:shd w:val="clear" w:color="auto" w:fill="auto"/>
            <w:noWrap/>
            <w:vAlign w:val="bottom"/>
            <w:hideMark/>
          </w:tcPr>
          <w:p w14:paraId="6148A9B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lastRenderedPageBreak/>
              <w:t>74</w:t>
            </w:r>
          </w:p>
        </w:tc>
        <w:tc>
          <w:tcPr>
            <w:tcW w:w="5321" w:type="dxa"/>
            <w:tcBorders>
              <w:top w:val="nil"/>
              <w:left w:val="nil"/>
              <w:bottom w:val="nil"/>
              <w:right w:val="nil"/>
            </w:tcBorders>
            <w:shd w:val="clear" w:color="auto" w:fill="auto"/>
            <w:noWrap/>
            <w:vAlign w:val="bottom"/>
            <w:hideMark/>
          </w:tcPr>
          <w:p w14:paraId="3BA44AD8"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5"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simulatum</w:t>
              </w:r>
              <w:proofErr w:type="spellEnd"/>
              <w:r w:rsidR="0012715A" w:rsidRPr="0012715A">
                <w:rPr>
                  <w:rFonts w:ascii="Calibri" w:eastAsia="Times New Roman" w:hAnsi="Calibri"/>
                  <w:color w:val="0000FF"/>
                  <w:sz w:val="22"/>
                  <w:u w:val="single"/>
                </w:rPr>
                <w:t xml:space="preserve"> ( 29 Accessions)</w:t>
              </w:r>
            </w:hyperlink>
          </w:p>
        </w:tc>
      </w:tr>
      <w:tr w:rsidR="0012715A" w:rsidRPr="0012715A" w14:paraId="0DC0433E" w14:textId="77777777" w:rsidTr="0012715A">
        <w:trPr>
          <w:trHeight w:val="300"/>
        </w:trPr>
        <w:tc>
          <w:tcPr>
            <w:tcW w:w="960" w:type="dxa"/>
            <w:tcBorders>
              <w:top w:val="nil"/>
              <w:left w:val="nil"/>
              <w:bottom w:val="nil"/>
              <w:right w:val="nil"/>
            </w:tcBorders>
            <w:shd w:val="clear" w:color="auto" w:fill="auto"/>
            <w:noWrap/>
            <w:vAlign w:val="bottom"/>
            <w:hideMark/>
          </w:tcPr>
          <w:p w14:paraId="02963B7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75</w:t>
            </w:r>
          </w:p>
        </w:tc>
        <w:tc>
          <w:tcPr>
            <w:tcW w:w="5321" w:type="dxa"/>
            <w:tcBorders>
              <w:top w:val="nil"/>
              <w:left w:val="nil"/>
              <w:bottom w:val="nil"/>
              <w:right w:val="nil"/>
            </w:tcBorders>
            <w:shd w:val="clear" w:color="auto" w:fill="auto"/>
            <w:noWrap/>
            <w:vAlign w:val="bottom"/>
            <w:hideMark/>
          </w:tcPr>
          <w:p w14:paraId="5874A3E4"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6"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smallii</w:t>
              </w:r>
              <w:proofErr w:type="spellEnd"/>
              <w:r w:rsidR="0012715A" w:rsidRPr="0012715A">
                <w:rPr>
                  <w:rFonts w:ascii="Calibri" w:eastAsia="Times New Roman" w:hAnsi="Calibri"/>
                  <w:color w:val="0000FF"/>
                  <w:sz w:val="22"/>
                  <w:u w:val="single"/>
                </w:rPr>
                <w:t xml:space="preserve"> ( 29 Accessions)</w:t>
              </w:r>
            </w:hyperlink>
          </w:p>
        </w:tc>
      </w:tr>
      <w:tr w:rsidR="0012715A" w:rsidRPr="0012715A" w14:paraId="07099EDB" w14:textId="77777777" w:rsidTr="0012715A">
        <w:trPr>
          <w:trHeight w:val="300"/>
        </w:trPr>
        <w:tc>
          <w:tcPr>
            <w:tcW w:w="960" w:type="dxa"/>
            <w:tcBorders>
              <w:top w:val="nil"/>
              <w:left w:val="nil"/>
              <w:bottom w:val="nil"/>
              <w:right w:val="nil"/>
            </w:tcBorders>
            <w:shd w:val="clear" w:color="auto" w:fill="auto"/>
            <w:noWrap/>
            <w:vAlign w:val="bottom"/>
            <w:hideMark/>
          </w:tcPr>
          <w:p w14:paraId="23E04AB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76</w:t>
            </w:r>
          </w:p>
        </w:tc>
        <w:tc>
          <w:tcPr>
            <w:tcW w:w="5321" w:type="dxa"/>
            <w:tcBorders>
              <w:top w:val="nil"/>
              <w:left w:val="nil"/>
              <w:bottom w:val="nil"/>
              <w:right w:val="nil"/>
            </w:tcBorders>
            <w:shd w:val="clear" w:color="auto" w:fill="auto"/>
            <w:noWrap/>
            <w:vAlign w:val="bottom"/>
            <w:hideMark/>
          </w:tcPr>
          <w:p w14:paraId="6E9FE463"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7" w:history="1">
              <w:r w:rsidR="0012715A" w:rsidRPr="0012715A">
                <w:rPr>
                  <w:rFonts w:ascii="Calibri" w:eastAsia="Times New Roman" w:hAnsi="Calibri"/>
                  <w:color w:val="0000FF"/>
                  <w:sz w:val="22"/>
                  <w:u w:val="single"/>
                </w:rPr>
                <w:t>Vaccinium spp. ( 33 Accessions)</w:t>
              </w:r>
            </w:hyperlink>
          </w:p>
        </w:tc>
      </w:tr>
      <w:tr w:rsidR="0012715A" w:rsidRPr="0012715A" w14:paraId="59BCD7D2" w14:textId="77777777" w:rsidTr="0012715A">
        <w:trPr>
          <w:trHeight w:val="300"/>
        </w:trPr>
        <w:tc>
          <w:tcPr>
            <w:tcW w:w="960" w:type="dxa"/>
            <w:tcBorders>
              <w:top w:val="nil"/>
              <w:left w:val="nil"/>
              <w:bottom w:val="nil"/>
              <w:right w:val="nil"/>
            </w:tcBorders>
            <w:shd w:val="clear" w:color="auto" w:fill="auto"/>
            <w:noWrap/>
            <w:vAlign w:val="bottom"/>
            <w:hideMark/>
          </w:tcPr>
          <w:p w14:paraId="171FF8D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77</w:t>
            </w:r>
          </w:p>
        </w:tc>
        <w:tc>
          <w:tcPr>
            <w:tcW w:w="5321" w:type="dxa"/>
            <w:tcBorders>
              <w:top w:val="nil"/>
              <w:left w:val="nil"/>
              <w:bottom w:val="nil"/>
              <w:right w:val="nil"/>
            </w:tcBorders>
            <w:shd w:val="clear" w:color="auto" w:fill="auto"/>
            <w:noWrap/>
            <w:vAlign w:val="bottom"/>
            <w:hideMark/>
          </w:tcPr>
          <w:p w14:paraId="40997225"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8"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stamineum</w:t>
              </w:r>
              <w:proofErr w:type="spellEnd"/>
              <w:r w:rsidR="0012715A" w:rsidRPr="0012715A">
                <w:rPr>
                  <w:rFonts w:ascii="Calibri" w:eastAsia="Times New Roman" w:hAnsi="Calibri"/>
                  <w:color w:val="0000FF"/>
                  <w:sz w:val="22"/>
                  <w:u w:val="single"/>
                </w:rPr>
                <w:t xml:space="preserve"> ( 13 Accessions)</w:t>
              </w:r>
            </w:hyperlink>
          </w:p>
        </w:tc>
      </w:tr>
      <w:tr w:rsidR="0012715A" w:rsidRPr="0012715A" w14:paraId="49213F1F" w14:textId="77777777" w:rsidTr="0012715A">
        <w:trPr>
          <w:trHeight w:val="300"/>
        </w:trPr>
        <w:tc>
          <w:tcPr>
            <w:tcW w:w="960" w:type="dxa"/>
            <w:tcBorders>
              <w:top w:val="nil"/>
              <w:left w:val="nil"/>
              <w:bottom w:val="nil"/>
              <w:right w:val="nil"/>
            </w:tcBorders>
            <w:shd w:val="clear" w:color="auto" w:fill="auto"/>
            <w:noWrap/>
            <w:vAlign w:val="bottom"/>
            <w:hideMark/>
          </w:tcPr>
          <w:p w14:paraId="3CB0801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78</w:t>
            </w:r>
          </w:p>
        </w:tc>
        <w:tc>
          <w:tcPr>
            <w:tcW w:w="5321" w:type="dxa"/>
            <w:tcBorders>
              <w:top w:val="nil"/>
              <w:left w:val="nil"/>
              <w:bottom w:val="nil"/>
              <w:right w:val="nil"/>
            </w:tcBorders>
            <w:shd w:val="clear" w:color="auto" w:fill="auto"/>
            <w:noWrap/>
            <w:vAlign w:val="bottom"/>
            <w:hideMark/>
          </w:tcPr>
          <w:p w14:paraId="5A2E9BF0" w14:textId="77777777" w:rsidR="0012715A" w:rsidRPr="0012715A" w:rsidRDefault="005104DA" w:rsidP="0012715A">
            <w:pPr>
              <w:spacing w:after="0" w:afterAutospacing="0"/>
              <w:rPr>
                <w:rFonts w:ascii="Calibri" w:eastAsia="Times New Roman" w:hAnsi="Calibri"/>
                <w:color w:val="0000FF"/>
                <w:sz w:val="22"/>
                <w:szCs w:val="22"/>
                <w:u w:val="single"/>
              </w:rPr>
            </w:pPr>
            <w:hyperlink r:id="rId489"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tenellum</w:t>
              </w:r>
              <w:proofErr w:type="spellEnd"/>
              <w:r w:rsidR="0012715A" w:rsidRPr="0012715A">
                <w:rPr>
                  <w:rFonts w:ascii="Calibri" w:eastAsia="Times New Roman" w:hAnsi="Calibri"/>
                  <w:color w:val="0000FF"/>
                  <w:sz w:val="22"/>
                  <w:u w:val="single"/>
                </w:rPr>
                <w:t xml:space="preserve"> ( 6 Accessions)</w:t>
              </w:r>
            </w:hyperlink>
          </w:p>
        </w:tc>
      </w:tr>
      <w:tr w:rsidR="0012715A" w:rsidRPr="0012715A" w14:paraId="375357E3" w14:textId="77777777" w:rsidTr="0012715A">
        <w:trPr>
          <w:trHeight w:val="300"/>
        </w:trPr>
        <w:tc>
          <w:tcPr>
            <w:tcW w:w="960" w:type="dxa"/>
            <w:tcBorders>
              <w:top w:val="nil"/>
              <w:left w:val="nil"/>
              <w:bottom w:val="nil"/>
              <w:right w:val="nil"/>
            </w:tcBorders>
            <w:shd w:val="clear" w:color="auto" w:fill="auto"/>
            <w:noWrap/>
            <w:vAlign w:val="bottom"/>
            <w:hideMark/>
          </w:tcPr>
          <w:p w14:paraId="1B7F688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79</w:t>
            </w:r>
          </w:p>
        </w:tc>
        <w:tc>
          <w:tcPr>
            <w:tcW w:w="5321" w:type="dxa"/>
            <w:tcBorders>
              <w:top w:val="nil"/>
              <w:left w:val="nil"/>
              <w:bottom w:val="nil"/>
              <w:right w:val="nil"/>
            </w:tcBorders>
            <w:shd w:val="clear" w:color="auto" w:fill="auto"/>
            <w:noWrap/>
            <w:vAlign w:val="bottom"/>
            <w:hideMark/>
          </w:tcPr>
          <w:p w14:paraId="01DA8600" w14:textId="77777777" w:rsidR="0012715A" w:rsidRPr="0012715A" w:rsidRDefault="005104DA" w:rsidP="0012715A">
            <w:pPr>
              <w:spacing w:after="0" w:afterAutospacing="0"/>
              <w:rPr>
                <w:rFonts w:ascii="Calibri" w:eastAsia="Times New Roman" w:hAnsi="Calibri"/>
                <w:color w:val="0000FF"/>
                <w:sz w:val="22"/>
                <w:szCs w:val="22"/>
                <w:u w:val="single"/>
              </w:rPr>
            </w:pPr>
            <w:hyperlink r:id="rId490"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tonkinense</w:t>
              </w:r>
              <w:proofErr w:type="spellEnd"/>
              <w:r w:rsidR="0012715A" w:rsidRPr="0012715A">
                <w:rPr>
                  <w:rFonts w:ascii="Calibri" w:eastAsia="Times New Roman" w:hAnsi="Calibri"/>
                  <w:color w:val="0000FF"/>
                  <w:sz w:val="22"/>
                  <w:u w:val="single"/>
                </w:rPr>
                <w:t xml:space="preserve"> ( 1 Accessions)</w:t>
              </w:r>
            </w:hyperlink>
          </w:p>
        </w:tc>
      </w:tr>
      <w:tr w:rsidR="0012715A" w:rsidRPr="0012715A" w14:paraId="7BCDD153" w14:textId="77777777" w:rsidTr="0012715A">
        <w:trPr>
          <w:trHeight w:val="300"/>
        </w:trPr>
        <w:tc>
          <w:tcPr>
            <w:tcW w:w="960" w:type="dxa"/>
            <w:tcBorders>
              <w:top w:val="nil"/>
              <w:left w:val="nil"/>
              <w:bottom w:val="nil"/>
              <w:right w:val="nil"/>
            </w:tcBorders>
            <w:shd w:val="clear" w:color="auto" w:fill="auto"/>
            <w:noWrap/>
            <w:vAlign w:val="bottom"/>
            <w:hideMark/>
          </w:tcPr>
          <w:p w14:paraId="135F678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80</w:t>
            </w:r>
          </w:p>
        </w:tc>
        <w:tc>
          <w:tcPr>
            <w:tcW w:w="5321" w:type="dxa"/>
            <w:tcBorders>
              <w:top w:val="nil"/>
              <w:left w:val="nil"/>
              <w:bottom w:val="nil"/>
              <w:right w:val="nil"/>
            </w:tcBorders>
            <w:shd w:val="clear" w:color="auto" w:fill="auto"/>
            <w:noWrap/>
            <w:vAlign w:val="bottom"/>
            <w:hideMark/>
          </w:tcPr>
          <w:p w14:paraId="4E144CA9" w14:textId="77777777" w:rsidR="0012715A" w:rsidRPr="0012715A" w:rsidRDefault="005104DA" w:rsidP="0012715A">
            <w:pPr>
              <w:spacing w:after="0" w:afterAutospacing="0"/>
              <w:rPr>
                <w:rFonts w:ascii="Calibri" w:eastAsia="Times New Roman" w:hAnsi="Calibri"/>
                <w:color w:val="0000FF"/>
                <w:sz w:val="22"/>
                <w:szCs w:val="22"/>
                <w:u w:val="single"/>
              </w:rPr>
            </w:pPr>
            <w:hyperlink r:id="rId491"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uliginosum</w:t>
              </w:r>
              <w:proofErr w:type="spellEnd"/>
              <w:r w:rsidR="0012715A" w:rsidRPr="0012715A">
                <w:rPr>
                  <w:rFonts w:ascii="Calibri" w:eastAsia="Times New Roman" w:hAnsi="Calibri"/>
                  <w:color w:val="0000FF"/>
                  <w:sz w:val="22"/>
                  <w:u w:val="single"/>
                </w:rPr>
                <w:t xml:space="preserve"> ( 109 Accessions)</w:t>
              </w:r>
            </w:hyperlink>
          </w:p>
        </w:tc>
      </w:tr>
      <w:tr w:rsidR="0012715A" w:rsidRPr="0012715A" w14:paraId="17149F6A" w14:textId="77777777" w:rsidTr="0012715A">
        <w:trPr>
          <w:trHeight w:val="300"/>
        </w:trPr>
        <w:tc>
          <w:tcPr>
            <w:tcW w:w="960" w:type="dxa"/>
            <w:tcBorders>
              <w:top w:val="nil"/>
              <w:left w:val="nil"/>
              <w:bottom w:val="nil"/>
              <w:right w:val="nil"/>
            </w:tcBorders>
            <w:shd w:val="clear" w:color="auto" w:fill="auto"/>
            <w:noWrap/>
            <w:vAlign w:val="bottom"/>
            <w:hideMark/>
          </w:tcPr>
          <w:p w14:paraId="21E4468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81</w:t>
            </w:r>
          </w:p>
        </w:tc>
        <w:tc>
          <w:tcPr>
            <w:tcW w:w="5321" w:type="dxa"/>
            <w:tcBorders>
              <w:top w:val="nil"/>
              <w:left w:val="nil"/>
              <w:bottom w:val="nil"/>
              <w:right w:val="nil"/>
            </w:tcBorders>
            <w:shd w:val="clear" w:color="auto" w:fill="auto"/>
            <w:noWrap/>
            <w:vAlign w:val="bottom"/>
            <w:hideMark/>
          </w:tcPr>
          <w:p w14:paraId="4D718553" w14:textId="77777777" w:rsidR="0012715A" w:rsidRPr="0012715A" w:rsidRDefault="005104DA" w:rsidP="0012715A">
            <w:pPr>
              <w:spacing w:after="0" w:afterAutospacing="0"/>
              <w:rPr>
                <w:rFonts w:ascii="Calibri" w:eastAsia="Times New Roman" w:hAnsi="Calibri"/>
                <w:color w:val="0000FF"/>
                <w:sz w:val="22"/>
                <w:szCs w:val="22"/>
                <w:u w:val="single"/>
              </w:rPr>
            </w:pPr>
            <w:hyperlink r:id="rId492" w:history="1">
              <w:r w:rsidR="0012715A" w:rsidRPr="0012715A">
                <w:rPr>
                  <w:rFonts w:ascii="Calibri" w:eastAsia="Times New Roman" w:hAnsi="Calibri"/>
                  <w:color w:val="0000FF"/>
                  <w:sz w:val="22"/>
                  <w:u w:val="single"/>
                </w:rPr>
                <w:t xml:space="preserve">Vaccinium </w:t>
              </w:r>
              <w:proofErr w:type="spellStart"/>
              <w:r w:rsidR="0012715A" w:rsidRPr="0012715A">
                <w:rPr>
                  <w:rFonts w:ascii="Calibri" w:eastAsia="Times New Roman" w:hAnsi="Calibri"/>
                  <w:color w:val="0000FF"/>
                  <w:sz w:val="22"/>
                  <w:u w:val="single"/>
                </w:rPr>
                <w:t>varingifolium</w:t>
              </w:r>
              <w:proofErr w:type="spellEnd"/>
              <w:r w:rsidR="0012715A" w:rsidRPr="0012715A">
                <w:rPr>
                  <w:rFonts w:ascii="Calibri" w:eastAsia="Times New Roman" w:hAnsi="Calibri"/>
                  <w:color w:val="0000FF"/>
                  <w:sz w:val="22"/>
                  <w:u w:val="single"/>
                </w:rPr>
                <w:t xml:space="preserve"> ( 4 Accessions)</w:t>
              </w:r>
            </w:hyperlink>
          </w:p>
        </w:tc>
      </w:tr>
      <w:tr w:rsidR="0012715A" w:rsidRPr="0012715A" w14:paraId="4C9B2E86" w14:textId="77777777" w:rsidTr="0012715A">
        <w:trPr>
          <w:trHeight w:val="300"/>
        </w:trPr>
        <w:tc>
          <w:tcPr>
            <w:tcW w:w="960" w:type="dxa"/>
            <w:tcBorders>
              <w:top w:val="nil"/>
              <w:left w:val="nil"/>
              <w:bottom w:val="nil"/>
              <w:right w:val="nil"/>
            </w:tcBorders>
            <w:shd w:val="clear" w:color="auto" w:fill="auto"/>
            <w:noWrap/>
            <w:vAlign w:val="bottom"/>
            <w:hideMark/>
          </w:tcPr>
          <w:p w14:paraId="0D346C5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82</w:t>
            </w:r>
          </w:p>
        </w:tc>
        <w:tc>
          <w:tcPr>
            <w:tcW w:w="5321" w:type="dxa"/>
            <w:tcBorders>
              <w:top w:val="nil"/>
              <w:left w:val="nil"/>
              <w:bottom w:val="nil"/>
              <w:right w:val="nil"/>
            </w:tcBorders>
            <w:shd w:val="clear" w:color="auto" w:fill="auto"/>
            <w:noWrap/>
            <w:vAlign w:val="bottom"/>
            <w:hideMark/>
          </w:tcPr>
          <w:p w14:paraId="2F2C2BDB" w14:textId="77777777" w:rsidR="0012715A" w:rsidRPr="0012715A" w:rsidRDefault="005104DA" w:rsidP="0012715A">
            <w:pPr>
              <w:spacing w:after="0" w:afterAutospacing="0"/>
              <w:rPr>
                <w:rFonts w:ascii="Calibri" w:eastAsia="Times New Roman" w:hAnsi="Calibri"/>
                <w:color w:val="0000FF"/>
                <w:sz w:val="22"/>
                <w:szCs w:val="22"/>
                <w:u w:val="single"/>
              </w:rPr>
            </w:pPr>
            <w:hyperlink r:id="rId493" w:history="1">
              <w:r w:rsidR="0012715A" w:rsidRPr="0012715A">
                <w:rPr>
                  <w:rFonts w:ascii="Calibri" w:eastAsia="Times New Roman" w:hAnsi="Calibri"/>
                  <w:color w:val="0000FF"/>
                  <w:sz w:val="22"/>
                  <w:u w:val="single"/>
                </w:rPr>
                <w:t>Vaccinium virgatum ( 63 Accessions)</w:t>
              </w:r>
            </w:hyperlink>
          </w:p>
        </w:tc>
      </w:tr>
      <w:tr w:rsidR="0012715A" w:rsidRPr="0012715A" w14:paraId="7682D43C" w14:textId="77777777" w:rsidTr="0012715A">
        <w:trPr>
          <w:trHeight w:val="300"/>
        </w:trPr>
        <w:tc>
          <w:tcPr>
            <w:tcW w:w="960" w:type="dxa"/>
            <w:tcBorders>
              <w:top w:val="nil"/>
              <w:left w:val="nil"/>
              <w:bottom w:val="nil"/>
              <w:right w:val="nil"/>
            </w:tcBorders>
            <w:shd w:val="clear" w:color="auto" w:fill="auto"/>
            <w:noWrap/>
            <w:vAlign w:val="bottom"/>
            <w:hideMark/>
          </w:tcPr>
          <w:p w14:paraId="7854ACD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83</w:t>
            </w:r>
          </w:p>
        </w:tc>
        <w:tc>
          <w:tcPr>
            <w:tcW w:w="5321" w:type="dxa"/>
            <w:tcBorders>
              <w:top w:val="nil"/>
              <w:left w:val="nil"/>
              <w:bottom w:val="nil"/>
              <w:right w:val="nil"/>
            </w:tcBorders>
            <w:shd w:val="clear" w:color="auto" w:fill="auto"/>
            <w:noWrap/>
            <w:vAlign w:val="bottom"/>
            <w:hideMark/>
          </w:tcPr>
          <w:p w14:paraId="637765A2" w14:textId="77777777" w:rsidR="0012715A" w:rsidRPr="0012715A" w:rsidRDefault="005104DA" w:rsidP="0012715A">
            <w:pPr>
              <w:spacing w:after="0" w:afterAutospacing="0"/>
              <w:rPr>
                <w:rFonts w:ascii="Calibri" w:eastAsia="Times New Roman" w:hAnsi="Calibri"/>
                <w:color w:val="0000FF"/>
                <w:sz w:val="22"/>
                <w:szCs w:val="22"/>
                <w:u w:val="single"/>
              </w:rPr>
            </w:pPr>
            <w:hyperlink r:id="rId494" w:history="1">
              <w:r w:rsidR="0012715A" w:rsidRPr="0012715A">
                <w:rPr>
                  <w:rFonts w:ascii="Calibri" w:eastAsia="Times New Roman" w:hAnsi="Calibri"/>
                  <w:color w:val="0000FF"/>
                  <w:sz w:val="22"/>
                  <w:u w:val="single"/>
                </w:rPr>
                <w:t>Vaccinium vitis-idaea ( 109 Accessions)</w:t>
              </w:r>
            </w:hyperlink>
          </w:p>
        </w:tc>
      </w:tr>
    </w:tbl>
    <w:p w14:paraId="14150094" w14:textId="77777777" w:rsidR="0012715A" w:rsidRDefault="0012715A" w:rsidP="004C5644">
      <w:pPr>
        <w:jc w:val="both"/>
        <w:rPr>
          <w:rFonts w:eastAsia="Times New Roman"/>
          <w:b/>
          <w:bCs/>
          <w:szCs w:val="24"/>
        </w:rPr>
      </w:pPr>
    </w:p>
    <w:sectPr w:rsidR="0012715A" w:rsidSect="00224CF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240C9" w14:textId="77777777" w:rsidR="00E72603" w:rsidRDefault="00E72603" w:rsidP="00510A06">
      <w:pPr>
        <w:spacing w:after="0"/>
      </w:pPr>
      <w:r>
        <w:separator/>
      </w:r>
    </w:p>
  </w:endnote>
  <w:endnote w:type="continuationSeparator" w:id="0">
    <w:p w14:paraId="31DBC881" w14:textId="77777777" w:rsidR="00E72603" w:rsidRDefault="00E72603" w:rsidP="00510A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Khul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9719"/>
      <w:docPartObj>
        <w:docPartGallery w:val="Page Numbers (Bottom of Page)"/>
        <w:docPartUnique/>
      </w:docPartObj>
    </w:sdtPr>
    <w:sdtEndPr/>
    <w:sdtContent>
      <w:p w14:paraId="50F240A8" w14:textId="77777777" w:rsidR="00F823EA" w:rsidRDefault="00F823EA">
        <w:pPr>
          <w:pStyle w:val="Footer"/>
          <w:jc w:val="center"/>
        </w:pPr>
        <w:r>
          <w:fldChar w:fldCharType="begin"/>
        </w:r>
        <w:r>
          <w:instrText xml:space="preserve"> PAGE   \* MERGEFORMAT </w:instrText>
        </w:r>
        <w:r>
          <w:fldChar w:fldCharType="separate"/>
        </w:r>
        <w:r w:rsidR="003029E4">
          <w:rPr>
            <w:noProof/>
          </w:rPr>
          <w:t>5</w:t>
        </w:r>
        <w:r>
          <w:rPr>
            <w:noProof/>
          </w:rPr>
          <w:fldChar w:fldCharType="end"/>
        </w:r>
      </w:p>
    </w:sdtContent>
  </w:sdt>
  <w:p w14:paraId="78A75D6C" w14:textId="77777777" w:rsidR="00F823EA" w:rsidRDefault="00F82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B35A" w14:textId="77777777" w:rsidR="00E72603" w:rsidRDefault="00E72603" w:rsidP="00510A06">
      <w:pPr>
        <w:spacing w:after="0"/>
      </w:pPr>
      <w:r>
        <w:separator/>
      </w:r>
    </w:p>
  </w:footnote>
  <w:footnote w:type="continuationSeparator" w:id="0">
    <w:p w14:paraId="12E6AF52" w14:textId="77777777" w:rsidR="00E72603" w:rsidRDefault="00E72603" w:rsidP="00510A0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406C"/>
    <w:multiLevelType w:val="multilevel"/>
    <w:tmpl w:val="5EDEE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54751"/>
    <w:multiLevelType w:val="hybridMultilevel"/>
    <w:tmpl w:val="457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6965"/>
    <w:multiLevelType w:val="hybridMultilevel"/>
    <w:tmpl w:val="3F4CC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BE7EA1"/>
    <w:multiLevelType w:val="multilevel"/>
    <w:tmpl w:val="50F8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6C6F14"/>
    <w:multiLevelType w:val="multilevel"/>
    <w:tmpl w:val="3642D192"/>
    <w:lvl w:ilvl="0">
      <w:start w:val="2"/>
      <w:numFmt w:val="decimal"/>
      <w:lvlText w:val="%1"/>
      <w:lvlJc w:val="left"/>
      <w:pPr>
        <w:ind w:left="435" w:hanging="435"/>
      </w:pPr>
    </w:lvl>
    <w:lvl w:ilvl="1">
      <w:start w:val="3"/>
      <w:numFmt w:val="decimal"/>
      <w:lvlText w:val="%1.%2"/>
      <w:lvlJc w:val="left"/>
      <w:pPr>
        <w:ind w:left="1515" w:hanging="435"/>
      </w:pPr>
    </w:lvl>
    <w:lvl w:ilvl="2">
      <w:start w:val="4"/>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5" w15:restartNumberingAfterBreak="0">
    <w:nsid w:val="0F7C4B2D"/>
    <w:multiLevelType w:val="multilevel"/>
    <w:tmpl w:val="8B12A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85876"/>
    <w:multiLevelType w:val="multilevel"/>
    <w:tmpl w:val="DF7AF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844646"/>
    <w:multiLevelType w:val="hybridMultilevel"/>
    <w:tmpl w:val="61B01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82A35"/>
    <w:multiLevelType w:val="multilevel"/>
    <w:tmpl w:val="C4CE8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4F7215"/>
    <w:multiLevelType w:val="hybridMultilevel"/>
    <w:tmpl w:val="B900CE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A7120D"/>
    <w:multiLevelType w:val="multilevel"/>
    <w:tmpl w:val="6A969304"/>
    <w:lvl w:ilvl="0">
      <w:start w:val="3"/>
      <w:numFmt w:val="decimal"/>
      <w:lvlText w:val="%1"/>
      <w:lvlJc w:val="left"/>
      <w:pPr>
        <w:ind w:left="435" w:hanging="435"/>
      </w:pPr>
    </w:lvl>
    <w:lvl w:ilvl="1">
      <w:start w:val="1"/>
      <w:numFmt w:val="decimal"/>
      <w:lvlText w:val="%1.%2"/>
      <w:lvlJc w:val="left"/>
      <w:pPr>
        <w:ind w:left="1515" w:hanging="435"/>
      </w:pPr>
    </w:lvl>
    <w:lvl w:ilvl="2">
      <w:start w:val="5"/>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1" w15:restartNumberingAfterBreak="0">
    <w:nsid w:val="149E2C62"/>
    <w:multiLevelType w:val="hybridMultilevel"/>
    <w:tmpl w:val="B1E8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C4C2E"/>
    <w:multiLevelType w:val="multilevel"/>
    <w:tmpl w:val="7B561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321743"/>
    <w:multiLevelType w:val="multilevel"/>
    <w:tmpl w:val="11EAA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7F3A7D"/>
    <w:multiLevelType w:val="hybridMultilevel"/>
    <w:tmpl w:val="32601A88"/>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856D7D"/>
    <w:multiLevelType w:val="hybridMultilevel"/>
    <w:tmpl w:val="23E6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E00CE"/>
    <w:multiLevelType w:val="hybridMultilevel"/>
    <w:tmpl w:val="19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A12F86"/>
    <w:multiLevelType w:val="multilevel"/>
    <w:tmpl w:val="C834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2D79A5"/>
    <w:multiLevelType w:val="multilevel"/>
    <w:tmpl w:val="F3CA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24020F"/>
    <w:multiLevelType w:val="multilevel"/>
    <w:tmpl w:val="4B4E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F11FF7"/>
    <w:multiLevelType w:val="hybridMultilevel"/>
    <w:tmpl w:val="76CE5F24"/>
    <w:lvl w:ilvl="0" w:tplc="4AA2B1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3F0BAF"/>
    <w:multiLevelType w:val="multilevel"/>
    <w:tmpl w:val="B7F0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867008"/>
    <w:multiLevelType w:val="multilevel"/>
    <w:tmpl w:val="6A548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F23AA3"/>
    <w:multiLevelType w:val="multilevel"/>
    <w:tmpl w:val="6F022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0E7AB4"/>
    <w:multiLevelType w:val="multilevel"/>
    <w:tmpl w:val="1CE29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0E16DD"/>
    <w:multiLevelType w:val="multilevel"/>
    <w:tmpl w:val="AABC6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746643"/>
    <w:multiLevelType w:val="multilevel"/>
    <w:tmpl w:val="C2141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5C446E"/>
    <w:multiLevelType w:val="hybridMultilevel"/>
    <w:tmpl w:val="C14C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C9220D"/>
    <w:multiLevelType w:val="hybridMultilevel"/>
    <w:tmpl w:val="2BF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5418A"/>
    <w:multiLevelType w:val="hybridMultilevel"/>
    <w:tmpl w:val="14B27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B8A3845"/>
    <w:multiLevelType w:val="hybridMultilevel"/>
    <w:tmpl w:val="E7D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84C9E"/>
    <w:multiLevelType w:val="multilevel"/>
    <w:tmpl w:val="36A0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6003A9"/>
    <w:multiLevelType w:val="hybridMultilevel"/>
    <w:tmpl w:val="41CA342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3" w15:restartNumberingAfterBreak="0">
    <w:nsid w:val="5A192D1F"/>
    <w:multiLevelType w:val="hybridMultilevel"/>
    <w:tmpl w:val="5B2C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D0B89"/>
    <w:multiLevelType w:val="hybridMultilevel"/>
    <w:tmpl w:val="829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76FD6"/>
    <w:multiLevelType w:val="multilevel"/>
    <w:tmpl w:val="4CF85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081EF4"/>
    <w:multiLevelType w:val="hybridMultilevel"/>
    <w:tmpl w:val="45BE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AF76C6"/>
    <w:multiLevelType w:val="hybridMultilevel"/>
    <w:tmpl w:val="45E6F4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15:restartNumberingAfterBreak="0">
    <w:nsid w:val="6CA71ED4"/>
    <w:multiLevelType w:val="multilevel"/>
    <w:tmpl w:val="A7DC3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DB3165"/>
    <w:multiLevelType w:val="multilevel"/>
    <w:tmpl w:val="383A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AD2AE5"/>
    <w:multiLevelType w:val="hybridMultilevel"/>
    <w:tmpl w:val="B244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9A4924"/>
    <w:multiLevelType w:val="hybridMultilevel"/>
    <w:tmpl w:val="811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1D6217"/>
    <w:multiLevelType w:val="multilevel"/>
    <w:tmpl w:val="D5BC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9D079E"/>
    <w:multiLevelType w:val="multilevel"/>
    <w:tmpl w:val="EB7A2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BF6659"/>
    <w:multiLevelType w:val="hybridMultilevel"/>
    <w:tmpl w:val="579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71F17"/>
    <w:multiLevelType w:val="multilevel"/>
    <w:tmpl w:val="E8906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0494226">
    <w:abstractNumId w:val="4"/>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3261473">
    <w:abstractNumId w:val="10"/>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6069946">
    <w:abstractNumId w:val="37"/>
  </w:num>
  <w:num w:numId="4" w16cid:durableId="1483742185">
    <w:abstractNumId w:val="27"/>
  </w:num>
  <w:num w:numId="5" w16cid:durableId="196622386">
    <w:abstractNumId w:val="28"/>
  </w:num>
  <w:num w:numId="6" w16cid:durableId="1445417603">
    <w:abstractNumId w:val="34"/>
  </w:num>
  <w:num w:numId="7" w16cid:durableId="1235236109">
    <w:abstractNumId w:val="1"/>
  </w:num>
  <w:num w:numId="8" w16cid:durableId="1100107719">
    <w:abstractNumId w:val="23"/>
  </w:num>
  <w:num w:numId="9" w16cid:durableId="1818570180">
    <w:abstractNumId w:val="0"/>
  </w:num>
  <w:num w:numId="10" w16cid:durableId="1018041284">
    <w:abstractNumId w:val="5"/>
  </w:num>
  <w:num w:numId="11" w16cid:durableId="382101426">
    <w:abstractNumId w:val="31"/>
  </w:num>
  <w:num w:numId="12" w16cid:durableId="368575470">
    <w:abstractNumId w:val="2"/>
  </w:num>
  <w:num w:numId="13" w16cid:durableId="278298081">
    <w:abstractNumId w:val="32"/>
  </w:num>
  <w:num w:numId="14" w16cid:durableId="125204800">
    <w:abstractNumId w:val="44"/>
  </w:num>
  <w:num w:numId="15" w16cid:durableId="671104816">
    <w:abstractNumId w:val="13"/>
  </w:num>
  <w:num w:numId="16" w16cid:durableId="635764958">
    <w:abstractNumId w:val="30"/>
  </w:num>
  <w:num w:numId="17" w16cid:durableId="655650350">
    <w:abstractNumId w:val="15"/>
  </w:num>
  <w:num w:numId="18" w16cid:durableId="1818034541">
    <w:abstractNumId w:val="29"/>
  </w:num>
  <w:num w:numId="19" w16cid:durableId="1735545896">
    <w:abstractNumId w:val="14"/>
  </w:num>
  <w:num w:numId="20" w16cid:durableId="1003700536">
    <w:abstractNumId w:val="40"/>
  </w:num>
  <w:num w:numId="21" w16cid:durableId="1060204773">
    <w:abstractNumId w:val="20"/>
  </w:num>
  <w:num w:numId="22" w16cid:durableId="106702186">
    <w:abstractNumId w:val="11"/>
  </w:num>
  <w:num w:numId="23" w16cid:durableId="1386636782">
    <w:abstractNumId w:val="43"/>
  </w:num>
  <w:num w:numId="24" w16cid:durableId="996692321">
    <w:abstractNumId w:val="17"/>
  </w:num>
  <w:num w:numId="25" w16cid:durableId="2140175963">
    <w:abstractNumId w:val="22"/>
  </w:num>
  <w:num w:numId="26" w16cid:durableId="1032652095">
    <w:abstractNumId w:val="42"/>
  </w:num>
  <w:num w:numId="27" w16cid:durableId="486634632">
    <w:abstractNumId w:val="35"/>
  </w:num>
  <w:num w:numId="28" w16cid:durableId="431778872">
    <w:abstractNumId w:val="3"/>
  </w:num>
  <w:num w:numId="29" w16cid:durableId="1501652998">
    <w:abstractNumId w:val="18"/>
  </w:num>
  <w:num w:numId="30" w16cid:durableId="583101959">
    <w:abstractNumId w:val="25"/>
  </w:num>
  <w:num w:numId="31" w16cid:durableId="1873112322">
    <w:abstractNumId w:val="12"/>
  </w:num>
  <w:num w:numId="32" w16cid:durableId="552275426">
    <w:abstractNumId w:val="26"/>
  </w:num>
  <w:num w:numId="33" w16cid:durableId="743264273">
    <w:abstractNumId w:val="45"/>
  </w:num>
  <w:num w:numId="34" w16cid:durableId="263417769">
    <w:abstractNumId w:val="39"/>
  </w:num>
  <w:num w:numId="35" w16cid:durableId="186409161">
    <w:abstractNumId w:val="38"/>
  </w:num>
  <w:num w:numId="36" w16cid:durableId="1583291519">
    <w:abstractNumId w:val="21"/>
  </w:num>
  <w:num w:numId="37" w16cid:durableId="591819852">
    <w:abstractNumId w:val="6"/>
  </w:num>
  <w:num w:numId="38" w16cid:durableId="1970427916">
    <w:abstractNumId w:val="19"/>
  </w:num>
  <w:num w:numId="39" w16cid:durableId="1039277131">
    <w:abstractNumId w:val="8"/>
  </w:num>
  <w:num w:numId="40" w16cid:durableId="949437328">
    <w:abstractNumId w:val="41"/>
  </w:num>
  <w:num w:numId="41" w16cid:durableId="504367694">
    <w:abstractNumId w:val="16"/>
  </w:num>
  <w:num w:numId="42" w16cid:durableId="1860896880">
    <w:abstractNumId w:val="7"/>
  </w:num>
  <w:num w:numId="43" w16cid:durableId="448860348">
    <w:abstractNumId w:val="24"/>
  </w:num>
  <w:num w:numId="44" w16cid:durableId="395206267">
    <w:abstractNumId w:val="36"/>
  </w:num>
  <w:num w:numId="45" w16cid:durableId="94596069">
    <w:abstractNumId w:val="9"/>
  </w:num>
  <w:num w:numId="46" w16cid:durableId="932130046">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 Hummer">
    <w15:presenceInfo w15:providerId="AD" w15:userId="S-1-5-21-841712150-3283932493-3764495912-4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AC5"/>
    <w:rsid w:val="00003561"/>
    <w:rsid w:val="000144CD"/>
    <w:rsid w:val="00014DA6"/>
    <w:rsid w:val="00020141"/>
    <w:rsid w:val="0003151B"/>
    <w:rsid w:val="000318D7"/>
    <w:rsid w:val="000562EE"/>
    <w:rsid w:val="000743B9"/>
    <w:rsid w:val="000842D3"/>
    <w:rsid w:val="000874D4"/>
    <w:rsid w:val="000A2511"/>
    <w:rsid w:val="000A5741"/>
    <w:rsid w:val="000B127F"/>
    <w:rsid w:val="000B7C79"/>
    <w:rsid w:val="000C588C"/>
    <w:rsid w:val="000C6231"/>
    <w:rsid w:val="000D5955"/>
    <w:rsid w:val="000D6A0D"/>
    <w:rsid w:val="000E223F"/>
    <w:rsid w:val="000E509A"/>
    <w:rsid w:val="000E5250"/>
    <w:rsid w:val="00102E8F"/>
    <w:rsid w:val="001062E8"/>
    <w:rsid w:val="0011242E"/>
    <w:rsid w:val="00123DF4"/>
    <w:rsid w:val="0012715A"/>
    <w:rsid w:val="0013347F"/>
    <w:rsid w:val="00133878"/>
    <w:rsid w:val="001367C3"/>
    <w:rsid w:val="00137729"/>
    <w:rsid w:val="0013785F"/>
    <w:rsid w:val="00165A39"/>
    <w:rsid w:val="0017153A"/>
    <w:rsid w:val="00186E0C"/>
    <w:rsid w:val="00186F92"/>
    <w:rsid w:val="0019744C"/>
    <w:rsid w:val="001A7572"/>
    <w:rsid w:val="001B0648"/>
    <w:rsid w:val="001B2634"/>
    <w:rsid w:val="001B283A"/>
    <w:rsid w:val="001B4213"/>
    <w:rsid w:val="001B4C0A"/>
    <w:rsid w:val="001B64C4"/>
    <w:rsid w:val="001C501A"/>
    <w:rsid w:val="001D0108"/>
    <w:rsid w:val="001D2F9B"/>
    <w:rsid w:val="001D54DF"/>
    <w:rsid w:val="001E74EF"/>
    <w:rsid w:val="001F2E24"/>
    <w:rsid w:val="001F4B89"/>
    <w:rsid w:val="001F4FBE"/>
    <w:rsid w:val="001F7AC5"/>
    <w:rsid w:val="00200CF2"/>
    <w:rsid w:val="00204723"/>
    <w:rsid w:val="00204ADC"/>
    <w:rsid w:val="00207ACB"/>
    <w:rsid w:val="00212374"/>
    <w:rsid w:val="002154A5"/>
    <w:rsid w:val="00224CFF"/>
    <w:rsid w:val="0022767E"/>
    <w:rsid w:val="00227ED9"/>
    <w:rsid w:val="0023759A"/>
    <w:rsid w:val="00252A19"/>
    <w:rsid w:val="00254A06"/>
    <w:rsid w:val="00256534"/>
    <w:rsid w:val="002607F2"/>
    <w:rsid w:val="00260AF7"/>
    <w:rsid w:val="0026174D"/>
    <w:rsid w:val="0026255B"/>
    <w:rsid w:val="002709DD"/>
    <w:rsid w:val="002754F1"/>
    <w:rsid w:val="002759CE"/>
    <w:rsid w:val="002838FF"/>
    <w:rsid w:val="002923B2"/>
    <w:rsid w:val="00292B20"/>
    <w:rsid w:val="002A1BAA"/>
    <w:rsid w:val="002A4BBC"/>
    <w:rsid w:val="002A5D10"/>
    <w:rsid w:val="002B2F03"/>
    <w:rsid w:val="002B39AB"/>
    <w:rsid w:val="002B4787"/>
    <w:rsid w:val="002B559D"/>
    <w:rsid w:val="002C5D49"/>
    <w:rsid w:val="002D26E2"/>
    <w:rsid w:val="002D46C6"/>
    <w:rsid w:val="002D64C4"/>
    <w:rsid w:val="002E16B7"/>
    <w:rsid w:val="002E3118"/>
    <w:rsid w:val="002E5CDF"/>
    <w:rsid w:val="002F210B"/>
    <w:rsid w:val="003029E4"/>
    <w:rsid w:val="00311BA2"/>
    <w:rsid w:val="0032009E"/>
    <w:rsid w:val="00321535"/>
    <w:rsid w:val="00323262"/>
    <w:rsid w:val="00323D20"/>
    <w:rsid w:val="003265F7"/>
    <w:rsid w:val="003372DC"/>
    <w:rsid w:val="00341888"/>
    <w:rsid w:val="00344E18"/>
    <w:rsid w:val="00345A42"/>
    <w:rsid w:val="00351280"/>
    <w:rsid w:val="00360E53"/>
    <w:rsid w:val="0036699D"/>
    <w:rsid w:val="003801E3"/>
    <w:rsid w:val="00390708"/>
    <w:rsid w:val="003976E4"/>
    <w:rsid w:val="003A4F8A"/>
    <w:rsid w:val="003B1FD2"/>
    <w:rsid w:val="003C1C50"/>
    <w:rsid w:val="003C6CA6"/>
    <w:rsid w:val="003C7D26"/>
    <w:rsid w:val="003D0360"/>
    <w:rsid w:val="003D0820"/>
    <w:rsid w:val="003D7E6D"/>
    <w:rsid w:val="003E1435"/>
    <w:rsid w:val="003F0DCF"/>
    <w:rsid w:val="003F12DC"/>
    <w:rsid w:val="003F2C40"/>
    <w:rsid w:val="0040388A"/>
    <w:rsid w:val="004075CF"/>
    <w:rsid w:val="0042231B"/>
    <w:rsid w:val="00424909"/>
    <w:rsid w:val="0042566C"/>
    <w:rsid w:val="00435459"/>
    <w:rsid w:val="00443C26"/>
    <w:rsid w:val="00444041"/>
    <w:rsid w:val="00451006"/>
    <w:rsid w:val="00454A48"/>
    <w:rsid w:val="004554A1"/>
    <w:rsid w:val="004717CA"/>
    <w:rsid w:val="0047230B"/>
    <w:rsid w:val="0047232A"/>
    <w:rsid w:val="004807ED"/>
    <w:rsid w:val="004836B8"/>
    <w:rsid w:val="00484743"/>
    <w:rsid w:val="00486857"/>
    <w:rsid w:val="00496476"/>
    <w:rsid w:val="004968D4"/>
    <w:rsid w:val="004A3F03"/>
    <w:rsid w:val="004A547E"/>
    <w:rsid w:val="004C0442"/>
    <w:rsid w:val="004C40B1"/>
    <w:rsid w:val="004C46B4"/>
    <w:rsid w:val="004C5644"/>
    <w:rsid w:val="004C650A"/>
    <w:rsid w:val="004D06F5"/>
    <w:rsid w:val="004D2316"/>
    <w:rsid w:val="004E152C"/>
    <w:rsid w:val="004E3DA5"/>
    <w:rsid w:val="004F6A19"/>
    <w:rsid w:val="0050107B"/>
    <w:rsid w:val="00504359"/>
    <w:rsid w:val="0050640B"/>
    <w:rsid w:val="005104DA"/>
    <w:rsid w:val="00510A06"/>
    <w:rsid w:val="00514E59"/>
    <w:rsid w:val="00516076"/>
    <w:rsid w:val="0052739B"/>
    <w:rsid w:val="005343D5"/>
    <w:rsid w:val="00543526"/>
    <w:rsid w:val="00550106"/>
    <w:rsid w:val="005506E2"/>
    <w:rsid w:val="00550970"/>
    <w:rsid w:val="0055514E"/>
    <w:rsid w:val="00555963"/>
    <w:rsid w:val="0055744D"/>
    <w:rsid w:val="005575F6"/>
    <w:rsid w:val="005613AE"/>
    <w:rsid w:val="00562B93"/>
    <w:rsid w:val="00572339"/>
    <w:rsid w:val="0058478C"/>
    <w:rsid w:val="00591D15"/>
    <w:rsid w:val="005A4134"/>
    <w:rsid w:val="005A6B66"/>
    <w:rsid w:val="005C0672"/>
    <w:rsid w:val="005C1604"/>
    <w:rsid w:val="005C1A0B"/>
    <w:rsid w:val="005C237B"/>
    <w:rsid w:val="005D05C9"/>
    <w:rsid w:val="005D5726"/>
    <w:rsid w:val="005F5158"/>
    <w:rsid w:val="005F6A31"/>
    <w:rsid w:val="00615345"/>
    <w:rsid w:val="006173F9"/>
    <w:rsid w:val="00623A0E"/>
    <w:rsid w:val="00624C49"/>
    <w:rsid w:val="00630066"/>
    <w:rsid w:val="006316EE"/>
    <w:rsid w:val="00635757"/>
    <w:rsid w:val="00641AEB"/>
    <w:rsid w:val="006423D4"/>
    <w:rsid w:val="00645B79"/>
    <w:rsid w:val="00646AD6"/>
    <w:rsid w:val="00650EF6"/>
    <w:rsid w:val="006537B5"/>
    <w:rsid w:val="00661030"/>
    <w:rsid w:val="00663168"/>
    <w:rsid w:val="00663B2F"/>
    <w:rsid w:val="00664209"/>
    <w:rsid w:val="00664332"/>
    <w:rsid w:val="00671A8C"/>
    <w:rsid w:val="00676052"/>
    <w:rsid w:val="0067648A"/>
    <w:rsid w:val="00681001"/>
    <w:rsid w:val="00695066"/>
    <w:rsid w:val="006979DC"/>
    <w:rsid w:val="006A2058"/>
    <w:rsid w:val="006A6DAC"/>
    <w:rsid w:val="006A7B6B"/>
    <w:rsid w:val="006B17B4"/>
    <w:rsid w:val="006B28ED"/>
    <w:rsid w:val="006B2C09"/>
    <w:rsid w:val="006B7D0D"/>
    <w:rsid w:val="006C2340"/>
    <w:rsid w:val="006C6122"/>
    <w:rsid w:val="006C7729"/>
    <w:rsid w:val="006D6BD4"/>
    <w:rsid w:val="006D7AFF"/>
    <w:rsid w:val="006E33F3"/>
    <w:rsid w:val="006E4D43"/>
    <w:rsid w:val="006E733D"/>
    <w:rsid w:val="00701DDC"/>
    <w:rsid w:val="0071353E"/>
    <w:rsid w:val="00716208"/>
    <w:rsid w:val="00724686"/>
    <w:rsid w:val="0072799A"/>
    <w:rsid w:val="00727D25"/>
    <w:rsid w:val="007316A5"/>
    <w:rsid w:val="007372C4"/>
    <w:rsid w:val="0074181A"/>
    <w:rsid w:val="00746516"/>
    <w:rsid w:val="00746A4E"/>
    <w:rsid w:val="00757899"/>
    <w:rsid w:val="00757CC8"/>
    <w:rsid w:val="00761B64"/>
    <w:rsid w:val="007660B8"/>
    <w:rsid w:val="007855BE"/>
    <w:rsid w:val="00787CCB"/>
    <w:rsid w:val="007A71BC"/>
    <w:rsid w:val="007B2632"/>
    <w:rsid w:val="007B52F1"/>
    <w:rsid w:val="007B6270"/>
    <w:rsid w:val="007B6B55"/>
    <w:rsid w:val="007C7777"/>
    <w:rsid w:val="007D29A8"/>
    <w:rsid w:val="007D2CF8"/>
    <w:rsid w:val="007D6547"/>
    <w:rsid w:val="007E12B3"/>
    <w:rsid w:val="007E1828"/>
    <w:rsid w:val="007E7F2E"/>
    <w:rsid w:val="007F50B6"/>
    <w:rsid w:val="007F6F97"/>
    <w:rsid w:val="00803677"/>
    <w:rsid w:val="00814296"/>
    <w:rsid w:val="0081581E"/>
    <w:rsid w:val="00832663"/>
    <w:rsid w:val="0083495D"/>
    <w:rsid w:val="008356BC"/>
    <w:rsid w:val="00835D24"/>
    <w:rsid w:val="00836E39"/>
    <w:rsid w:val="00837304"/>
    <w:rsid w:val="00843683"/>
    <w:rsid w:val="00851000"/>
    <w:rsid w:val="00852B0E"/>
    <w:rsid w:val="008564CE"/>
    <w:rsid w:val="00875627"/>
    <w:rsid w:val="00882A06"/>
    <w:rsid w:val="0088509F"/>
    <w:rsid w:val="008874BA"/>
    <w:rsid w:val="00887DDD"/>
    <w:rsid w:val="00897656"/>
    <w:rsid w:val="008976BF"/>
    <w:rsid w:val="008A1A3E"/>
    <w:rsid w:val="008A50ED"/>
    <w:rsid w:val="008A6C56"/>
    <w:rsid w:val="008B2AD6"/>
    <w:rsid w:val="008B38BB"/>
    <w:rsid w:val="008B488A"/>
    <w:rsid w:val="008B5D46"/>
    <w:rsid w:val="008C17FC"/>
    <w:rsid w:val="008C6503"/>
    <w:rsid w:val="008E04E0"/>
    <w:rsid w:val="008E0DD3"/>
    <w:rsid w:val="008E2B8D"/>
    <w:rsid w:val="008E3D1F"/>
    <w:rsid w:val="008F1FF7"/>
    <w:rsid w:val="008F2108"/>
    <w:rsid w:val="008F69F2"/>
    <w:rsid w:val="00901D2B"/>
    <w:rsid w:val="009038A4"/>
    <w:rsid w:val="00904700"/>
    <w:rsid w:val="00910A66"/>
    <w:rsid w:val="00911776"/>
    <w:rsid w:val="009171D8"/>
    <w:rsid w:val="00923FE7"/>
    <w:rsid w:val="0094031A"/>
    <w:rsid w:val="009467BC"/>
    <w:rsid w:val="00951DD5"/>
    <w:rsid w:val="00956734"/>
    <w:rsid w:val="009616ED"/>
    <w:rsid w:val="009636CE"/>
    <w:rsid w:val="00964EFD"/>
    <w:rsid w:val="00985D74"/>
    <w:rsid w:val="00985E31"/>
    <w:rsid w:val="009904D7"/>
    <w:rsid w:val="009966BF"/>
    <w:rsid w:val="009966C9"/>
    <w:rsid w:val="009A168B"/>
    <w:rsid w:val="009A37B4"/>
    <w:rsid w:val="009A51E0"/>
    <w:rsid w:val="009A552C"/>
    <w:rsid w:val="009A681C"/>
    <w:rsid w:val="009A719A"/>
    <w:rsid w:val="009C137C"/>
    <w:rsid w:val="009C6A5D"/>
    <w:rsid w:val="009D05B3"/>
    <w:rsid w:val="009D35CD"/>
    <w:rsid w:val="009D6253"/>
    <w:rsid w:val="009E06AE"/>
    <w:rsid w:val="009F1900"/>
    <w:rsid w:val="009F3ABC"/>
    <w:rsid w:val="009F78C7"/>
    <w:rsid w:val="00A142FF"/>
    <w:rsid w:val="00A20A6C"/>
    <w:rsid w:val="00A302A1"/>
    <w:rsid w:val="00A30456"/>
    <w:rsid w:val="00A30853"/>
    <w:rsid w:val="00A3581D"/>
    <w:rsid w:val="00A4298D"/>
    <w:rsid w:val="00A42CFD"/>
    <w:rsid w:val="00A43110"/>
    <w:rsid w:val="00A45114"/>
    <w:rsid w:val="00A47AB8"/>
    <w:rsid w:val="00A56D0D"/>
    <w:rsid w:val="00A61A3E"/>
    <w:rsid w:val="00A66830"/>
    <w:rsid w:val="00A755C1"/>
    <w:rsid w:val="00A778A5"/>
    <w:rsid w:val="00A871D4"/>
    <w:rsid w:val="00A90F75"/>
    <w:rsid w:val="00A91774"/>
    <w:rsid w:val="00AA172A"/>
    <w:rsid w:val="00AB423D"/>
    <w:rsid w:val="00AB7F78"/>
    <w:rsid w:val="00AC34C6"/>
    <w:rsid w:val="00AC50D5"/>
    <w:rsid w:val="00AD516A"/>
    <w:rsid w:val="00AE3794"/>
    <w:rsid w:val="00AE6B55"/>
    <w:rsid w:val="00AF1972"/>
    <w:rsid w:val="00AF7358"/>
    <w:rsid w:val="00B02262"/>
    <w:rsid w:val="00B02669"/>
    <w:rsid w:val="00B067FE"/>
    <w:rsid w:val="00B07E6A"/>
    <w:rsid w:val="00B107D5"/>
    <w:rsid w:val="00B13F99"/>
    <w:rsid w:val="00B17555"/>
    <w:rsid w:val="00B20306"/>
    <w:rsid w:val="00B24BCC"/>
    <w:rsid w:val="00B26ED4"/>
    <w:rsid w:val="00B320A2"/>
    <w:rsid w:val="00B47D43"/>
    <w:rsid w:val="00B61353"/>
    <w:rsid w:val="00B64D74"/>
    <w:rsid w:val="00B65139"/>
    <w:rsid w:val="00B67152"/>
    <w:rsid w:val="00B70879"/>
    <w:rsid w:val="00B740FD"/>
    <w:rsid w:val="00B7680C"/>
    <w:rsid w:val="00B774BD"/>
    <w:rsid w:val="00B8253F"/>
    <w:rsid w:val="00B94016"/>
    <w:rsid w:val="00B95168"/>
    <w:rsid w:val="00B96852"/>
    <w:rsid w:val="00BA0F7C"/>
    <w:rsid w:val="00BA3934"/>
    <w:rsid w:val="00BA49FA"/>
    <w:rsid w:val="00BA5D51"/>
    <w:rsid w:val="00BA6002"/>
    <w:rsid w:val="00BB047B"/>
    <w:rsid w:val="00BC3C00"/>
    <w:rsid w:val="00BD0EEB"/>
    <w:rsid w:val="00BD3FB7"/>
    <w:rsid w:val="00BD51BE"/>
    <w:rsid w:val="00BD5C6B"/>
    <w:rsid w:val="00BE1D05"/>
    <w:rsid w:val="00BE2F1C"/>
    <w:rsid w:val="00BE429C"/>
    <w:rsid w:val="00BF0457"/>
    <w:rsid w:val="00BF07A5"/>
    <w:rsid w:val="00BF31F9"/>
    <w:rsid w:val="00BF5DC3"/>
    <w:rsid w:val="00BF6314"/>
    <w:rsid w:val="00BF75F7"/>
    <w:rsid w:val="00C00B93"/>
    <w:rsid w:val="00C07952"/>
    <w:rsid w:val="00C13DFF"/>
    <w:rsid w:val="00C13F03"/>
    <w:rsid w:val="00C149E9"/>
    <w:rsid w:val="00C25113"/>
    <w:rsid w:val="00C25D5E"/>
    <w:rsid w:val="00C3298D"/>
    <w:rsid w:val="00C34DD8"/>
    <w:rsid w:val="00C36351"/>
    <w:rsid w:val="00C37AA3"/>
    <w:rsid w:val="00C4061B"/>
    <w:rsid w:val="00C5710C"/>
    <w:rsid w:val="00C63DCA"/>
    <w:rsid w:val="00C66893"/>
    <w:rsid w:val="00C67481"/>
    <w:rsid w:val="00C70D37"/>
    <w:rsid w:val="00C7442C"/>
    <w:rsid w:val="00C8046A"/>
    <w:rsid w:val="00C961D7"/>
    <w:rsid w:val="00CA2919"/>
    <w:rsid w:val="00CA3826"/>
    <w:rsid w:val="00CA6AD8"/>
    <w:rsid w:val="00CB36E5"/>
    <w:rsid w:val="00CB6A12"/>
    <w:rsid w:val="00CB77C6"/>
    <w:rsid w:val="00CC1A3D"/>
    <w:rsid w:val="00CD2811"/>
    <w:rsid w:val="00CD4379"/>
    <w:rsid w:val="00CE0591"/>
    <w:rsid w:val="00CE2FF2"/>
    <w:rsid w:val="00CE3B00"/>
    <w:rsid w:val="00CE50D0"/>
    <w:rsid w:val="00CE5B2F"/>
    <w:rsid w:val="00CE602A"/>
    <w:rsid w:val="00CF1E6E"/>
    <w:rsid w:val="00CF56BB"/>
    <w:rsid w:val="00D0688D"/>
    <w:rsid w:val="00D10997"/>
    <w:rsid w:val="00D1139F"/>
    <w:rsid w:val="00D15AE4"/>
    <w:rsid w:val="00D16EF4"/>
    <w:rsid w:val="00D17B2C"/>
    <w:rsid w:val="00D23757"/>
    <w:rsid w:val="00D27889"/>
    <w:rsid w:val="00D334D2"/>
    <w:rsid w:val="00D37200"/>
    <w:rsid w:val="00D4174E"/>
    <w:rsid w:val="00D42936"/>
    <w:rsid w:val="00D43551"/>
    <w:rsid w:val="00D46BE2"/>
    <w:rsid w:val="00D47537"/>
    <w:rsid w:val="00D47709"/>
    <w:rsid w:val="00D5780D"/>
    <w:rsid w:val="00D617DB"/>
    <w:rsid w:val="00D77F66"/>
    <w:rsid w:val="00D8003A"/>
    <w:rsid w:val="00D80E06"/>
    <w:rsid w:val="00D8444D"/>
    <w:rsid w:val="00D84779"/>
    <w:rsid w:val="00D86E42"/>
    <w:rsid w:val="00D91CE3"/>
    <w:rsid w:val="00D92A47"/>
    <w:rsid w:val="00DA20F4"/>
    <w:rsid w:val="00DB14D7"/>
    <w:rsid w:val="00DB6FF9"/>
    <w:rsid w:val="00DC1325"/>
    <w:rsid w:val="00DC17E8"/>
    <w:rsid w:val="00DC2837"/>
    <w:rsid w:val="00DC3F51"/>
    <w:rsid w:val="00DC3F8E"/>
    <w:rsid w:val="00DC7AF0"/>
    <w:rsid w:val="00DD1C4D"/>
    <w:rsid w:val="00DD1C7E"/>
    <w:rsid w:val="00DD46F1"/>
    <w:rsid w:val="00DE1CCB"/>
    <w:rsid w:val="00DE5442"/>
    <w:rsid w:val="00DE7274"/>
    <w:rsid w:val="00DE7A90"/>
    <w:rsid w:val="00DF0C0E"/>
    <w:rsid w:val="00DF0F08"/>
    <w:rsid w:val="00DF33A2"/>
    <w:rsid w:val="00DF4883"/>
    <w:rsid w:val="00DF6AA9"/>
    <w:rsid w:val="00E00208"/>
    <w:rsid w:val="00E04D70"/>
    <w:rsid w:val="00E15204"/>
    <w:rsid w:val="00E17C87"/>
    <w:rsid w:val="00E214D8"/>
    <w:rsid w:val="00E21EE2"/>
    <w:rsid w:val="00E2312E"/>
    <w:rsid w:val="00E26C41"/>
    <w:rsid w:val="00E31904"/>
    <w:rsid w:val="00E357AC"/>
    <w:rsid w:val="00E363F3"/>
    <w:rsid w:val="00E45273"/>
    <w:rsid w:val="00E454FF"/>
    <w:rsid w:val="00E519EC"/>
    <w:rsid w:val="00E64036"/>
    <w:rsid w:val="00E705BB"/>
    <w:rsid w:val="00E72603"/>
    <w:rsid w:val="00E73EB0"/>
    <w:rsid w:val="00E758FC"/>
    <w:rsid w:val="00E83FA7"/>
    <w:rsid w:val="00E8697A"/>
    <w:rsid w:val="00E87D13"/>
    <w:rsid w:val="00E901B3"/>
    <w:rsid w:val="00E95578"/>
    <w:rsid w:val="00E9562F"/>
    <w:rsid w:val="00E97035"/>
    <w:rsid w:val="00EA08EB"/>
    <w:rsid w:val="00EA08F7"/>
    <w:rsid w:val="00EA379D"/>
    <w:rsid w:val="00EA3993"/>
    <w:rsid w:val="00EA4E41"/>
    <w:rsid w:val="00EB1B20"/>
    <w:rsid w:val="00EB5101"/>
    <w:rsid w:val="00EB659A"/>
    <w:rsid w:val="00EC05E9"/>
    <w:rsid w:val="00EC3663"/>
    <w:rsid w:val="00EC4047"/>
    <w:rsid w:val="00EC5056"/>
    <w:rsid w:val="00ED260A"/>
    <w:rsid w:val="00EF33EF"/>
    <w:rsid w:val="00EF359E"/>
    <w:rsid w:val="00EF521F"/>
    <w:rsid w:val="00EF5DDB"/>
    <w:rsid w:val="00EF741E"/>
    <w:rsid w:val="00F00085"/>
    <w:rsid w:val="00F004E5"/>
    <w:rsid w:val="00F06671"/>
    <w:rsid w:val="00F06AAE"/>
    <w:rsid w:val="00F1159A"/>
    <w:rsid w:val="00F22D18"/>
    <w:rsid w:val="00F25BBF"/>
    <w:rsid w:val="00F27D51"/>
    <w:rsid w:val="00F30CEA"/>
    <w:rsid w:val="00F33FC6"/>
    <w:rsid w:val="00F36FDC"/>
    <w:rsid w:val="00F47E41"/>
    <w:rsid w:val="00F50917"/>
    <w:rsid w:val="00F57A7F"/>
    <w:rsid w:val="00F62674"/>
    <w:rsid w:val="00F6308F"/>
    <w:rsid w:val="00F72EE7"/>
    <w:rsid w:val="00F77357"/>
    <w:rsid w:val="00F823EA"/>
    <w:rsid w:val="00F85AAA"/>
    <w:rsid w:val="00F91016"/>
    <w:rsid w:val="00F96DCE"/>
    <w:rsid w:val="00FA15E6"/>
    <w:rsid w:val="00FA2199"/>
    <w:rsid w:val="00FA4C65"/>
    <w:rsid w:val="00FB2047"/>
    <w:rsid w:val="00FB42A3"/>
    <w:rsid w:val="00FC048D"/>
    <w:rsid w:val="00FC4665"/>
    <w:rsid w:val="00FC65C3"/>
    <w:rsid w:val="00FD0ACE"/>
    <w:rsid w:val="00FD3198"/>
    <w:rsid w:val="00FD45C5"/>
    <w:rsid w:val="00FE0EC0"/>
    <w:rsid w:val="00FE2344"/>
    <w:rsid w:val="00FE27E7"/>
    <w:rsid w:val="00FE3E5D"/>
    <w:rsid w:val="00FF5024"/>
    <w:rsid w:val="00FF6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date"/>
  <w:smartTagType w:namespaceuri="urn:schemas-microsoft-com:office:smarttags" w:name="PersonName"/>
  <w:shapeDefaults>
    <o:shapedefaults v:ext="edit" spidmax="1026"/>
    <o:shapelayout v:ext="edit">
      <o:idmap v:ext="edit" data="1"/>
    </o:shapelayout>
  </w:shapeDefaults>
  <w:decimalSymbol w:val="."/>
  <w:listSeparator w:val=","/>
  <w14:docId w14:val="498D68BC"/>
  <w15:docId w15:val="{A7AE8EBC-73AF-4CBC-83E5-3FA921B1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lang w:val="en-US"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2FF"/>
  </w:style>
  <w:style w:type="paragraph" w:styleId="Heading1">
    <w:name w:val="heading 1"/>
    <w:basedOn w:val="Normal"/>
    <w:next w:val="Normal"/>
    <w:link w:val="Heading1Char"/>
    <w:uiPriority w:val="9"/>
    <w:qFormat/>
    <w:rsid w:val="00A14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4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42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42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42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42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2F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142FF"/>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4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4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142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42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42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42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2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42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2FF"/>
    <w:rPr>
      <w:b/>
      <w:bCs/>
      <w:color w:val="4F81BD" w:themeColor="accent1"/>
      <w:sz w:val="18"/>
      <w:szCs w:val="18"/>
    </w:rPr>
  </w:style>
  <w:style w:type="paragraph" w:styleId="Title">
    <w:name w:val="Title"/>
    <w:basedOn w:val="Normal"/>
    <w:next w:val="Normal"/>
    <w:link w:val="TitleChar"/>
    <w:uiPriority w:val="10"/>
    <w:qFormat/>
    <w:rsid w:val="00A142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42F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42F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142F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142FF"/>
    <w:rPr>
      <w:b/>
      <w:bCs/>
    </w:rPr>
  </w:style>
  <w:style w:type="character" w:styleId="Emphasis">
    <w:name w:val="Emphasis"/>
    <w:uiPriority w:val="20"/>
    <w:qFormat/>
    <w:rsid w:val="00A142FF"/>
    <w:rPr>
      <w:i/>
      <w:iCs/>
    </w:rPr>
  </w:style>
  <w:style w:type="paragraph" w:styleId="NoSpacing">
    <w:name w:val="No Spacing"/>
    <w:basedOn w:val="Normal"/>
    <w:link w:val="NoSpacingChar"/>
    <w:uiPriority w:val="1"/>
    <w:qFormat/>
    <w:rsid w:val="00A142FF"/>
    <w:pPr>
      <w:spacing w:after="0"/>
    </w:pPr>
  </w:style>
  <w:style w:type="character" w:customStyle="1" w:styleId="NoSpacingChar">
    <w:name w:val="No Spacing Char"/>
    <w:basedOn w:val="DefaultParagraphFont"/>
    <w:link w:val="NoSpacing"/>
    <w:uiPriority w:val="1"/>
    <w:rsid w:val="00A142FF"/>
  </w:style>
  <w:style w:type="paragraph" w:styleId="ListParagraph">
    <w:name w:val="List Paragraph"/>
    <w:basedOn w:val="Normal"/>
    <w:uiPriority w:val="34"/>
    <w:qFormat/>
    <w:rsid w:val="00A142FF"/>
    <w:pPr>
      <w:ind w:left="720"/>
      <w:contextualSpacing/>
    </w:pPr>
  </w:style>
  <w:style w:type="paragraph" w:styleId="Quote">
    <w:name w:val="Quote"/>
    <w:basedOn w:val="Normal"/>
    <w:next w:val="Normal"/>
    <w:link w:val="QuoteChar"/>
    <w:uiPriority w:val="29"/>
    <w:qFormat/>
    <w:rsid w:val="00A142FF"/>
    <w:rPr>
      <w:i/>
      <w:iCs/>
      <w:color w:val="000000" w:themeColor="text1"/>
    </w:rPr>
  </w:style>
  <w:style w:type="character" w:customStyle="1" w:styleId="QuoteChar">
    <w:name w:val="Quote Char"/>
    <w:basedOn w:val="DefaultParagraphFont"/>
    <w:link w:val="Quote"/>
    <w:uiPriority w:val="29"/>
    <w:rsid w:val="00A142FF"/>
    <w:rPr>
      <w:i/>
      <w:iCs/>
      <w:color w:val="000000" w:themeColor="text1"/>
    </w:rPr>
  </w:style>
  <w:style w:type="paragraph" w:styleId="IntenseQuote">
    <w:name w:val="Intense Quote"/>
    <w:basedOn w:val="Normal"/>
    <w:next w:val="Normal"/>
    <w:link w:val="IntenseQuoteChar"/>
    <w:uiPriority w:val="30"/>
    <w:qFormat/>
    <w:rsid w:val="00A142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2FF"/>
    <w:rPr>
      <w:b/>
      <w:bCs/>
      <w:i/>
      <w:iCs/>
      <w:color w:val="4F81BD" w:themeColor="accent1"/>
    </w:rPr>
  </w:style>
  <w:style w:type="character" w:styleId="SubtleEmphasis">
    <w:name w:val="Subtle Emphasis"/>
    <w:uiPriority w:val="19"/>
    <w:qFormat/>
    <w:rsid w:val="00A142FF"/>
    <w:rPr>
      <w:i/>
      <w:iCs/>
      <w:color w:val="808080" w:themeColor="text1" w:themeTint="7F"/>
    </w:rPr>
  </w:style>
  <w:style w:type="character" w:styleId="IntenseEmphasis">
    <w:name w:val="Intense Emphasis"/>
    <w:uiPriority w:val="21"/>
    <w:qFormat/>
    <w:rsid w:val="00A142FF"/>
    <w:rPr>
      <w:b/>
      <w:bCs/>
      <w:i/>
      <w:iCs/>
      <w:color w:val="4F81BD" w:themeColor="accent1"/>
    </w:rPr>
  </w:style>
  <w:style w:type="character" w:styleId="SubtleReference">
    <w:name w:val="Subtle Reference"/>
    <w:uiPriority w:val="31"/>
    <w:qFormat/>
    <w:rsid w:val="00A142FF"/>
    <w:rPr>
      <w:smallCaps/>
      <w:color w:val="C0504D" w:themeColor="accent2"/>
      <w:u w:val="single"/>
    </w:rPr>
  </w:style>
  <w:style w:type="character" w:styleId="IntenseReference">
    <w:name w:val="Intense Reference"/>
    <w:basedOn w:val="DefaultParagraphFont"/>
    <w:uiPriority w:val="32"/>
    <w:qFormat/>
    <w:rsid w:val="00A142FF"/>
    <w:rPr>
      <w:b/>
      <w:bCs/>
      <w:smallCaps/>
      <w:color w:val="C0504D" w:themeColor="accent2"/>
      <w:spacing w:val="5"/>
      <w:u w:val="single"/>
    </w:rPr>
  </w:style>
  <w:style w:type="character" w:styleId="BookTitle">
    <w:name w:val="Book Title"/>
    <w:basedOn w:val="DefaultParagraphFont"/>
    <w:uiPriority w:val="33"/>
    <w:qFormat/>
    <w:rsid w:val="00A142FF"/>
    <w:rPr>
      <w:b/>
      <w:bCs/>
      <w:smallCaps/>
      <w:spacing w:val="5"/>
    </w:rPr>
  </w:style>
  <w:style w:type="paragraph" w:styleId="TOCHeading">
    <w:name w:val="TOC Heading"/>
    <w:basedOn w:val="Heading1"/>
    <w:next w:val="Normal"/>
    <w:uiPriority w:val="39"/>
    <w:semiHidden/>
    <w:unhideWhenUsed/>
    <w:qFormat/>
    <w:rsid w:val="00A142FF"/>
    <w:pPr>
      <w:outlineLvl w:val="9"/>
    </w:pPr>
  </w:style>
  <w:style w:type="paragraph" w:styleId="NormalWeb">
    <w:name w:val="Normal (Web)"/>
    <w:basedOn w:val="Normal"/>
    <w:uiPriority w:val="99"/>
    <w:unhideWhenUsed/>
    <w:rsid w:val="009966C9"/>
    <w:pPr>
      <w:spacing w:before="100" w:beforeAutospacing="1"/>
    </w:pPr>
    <w:rPr>
      <w:rFonts w:eastAsia="Times New Roman"/>
      <w:szCs w:val="24"/>
    </w:rPr>
  </w:style>
  <w:style w:type="paragraph" w:styleId="PlainText">
    <w:name w:val="Plain Text"/>
    <w:basedOn w:val="Normal"/>
    <w:link w:val="PlainTextChar"/>
    <w:uiPriority w:val="99"/>
    <w:rsid w:val="00D47537"/>
    <w:pPr>
      <w:spacing w:after="0" w:afterAutospacing="0"/>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D47537"/>
    <w:rPr>
      <w:rFonts w:ascii="Consolas" w:eastAsia="Calibri" w:hAnsi="Consolas" w:cs="Consolas"/>
      <w:sz w:val="21"/>
      <w:szCs w:val="21"/>
    </w:rPr>
  </w:style>
  <w:style w:type="paragraph" w:styleId="BalloonText">
    <w:name w:val="Balloon Text"/>
    <w:basedOn w:val="Normal"/>
    <w:link w:val="BalloonTextChar"/>
    <w:uiPriority w:val="99"/>
    <w:semiHidden/>
    <w:unhideWhenUsed/>
    <w:rsid w:val="008E3D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D1F"/>
    <w:rPr>
      <w:rFonts w:ascii="Tahoma" w:hAnsi="Tahoma" w:cs="Tahoma"/>
      <w:sz w:val="16"/>
      <w:szCs w:val="16"/>
    </w:rPr>
  </w:style>
  <w:style w:type="paragraph" w:customStyle="1" w:styleId="Default">
    <w:name w:val="Default"/>
    <w:rsid w:val="008E3D1F"/>
    <w:pPr>
      <w:autoSpaceDE w:val="0"/>
      <w:autoSpaceDN w:val="0"/>
      <w:adjustRightInd w:val="0"/>
      <w:spacing w:after="0" w:afterAutospacing="0"/>
    </w:pPr>
    <w:rPr>
      <w:rFonts w:ascii="Calibri" w:eastAsia="Calibri" w:hAnsi="Calibri" w:cs="Calibri"/>
      <w:color w:val="000000"/>
      <w:szCs w:val="24"/>
    </w:rPr>
  </w:style>
  <w:style w:type="character" w:styleId="Hyperlink">
    <w:name w:val="Hyperlink"/>
    <w:basedOn w:val="DefaultParagraphFont"/>
    <w:uiPriority w:val="99"/>
    <w:unhideWhenUsed/>
    <w:rsid w:val="00514E59"/>
    <w:rPr>
      <w:color w:val="0000FF" w:themeColor="hyperlink"/>
      <w:u w:val="single"/>
    </w:rPr>
  </w:style>
  <w:style w:type="table" w:styleId="TableGrid">
    <w:name w:val="Table Grid"/>
    <w:basedOn w:val="TableNormal"/>
    <w:uiPriority w:val="59"/>
    <w:rsid w:val="00D16E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group">
    <w:name w:val="authorgroup"/>
    <w:basedOn w:val="Normal"/>
    <w:uiPriority w:val="99"/>
    <w:rsid w:val="00AC50D5"/>
    <w:pPr>
      <w:spacing w:before="100" w:beforeAutospacing="1"/>
    </w:pPr>
    <w:rPr>
      <w:rFonts w:eastAsia="Times New Roman"/>
      <w:b/>
      <w:bCs/>
      <w:szCs w:val="24"/>
    </w:rPr>
  </w:style>
  <w:style w:type="character" w:customStyle="1" w:styleId="st1">
    <w:name w:val="st1"/>
    <w:basedOn w:val="DefaultParagraphFont"/>
    <w:rsid w:val="00851000"/>
  </w:style>
  <w:style w:type="paragraph" w:styleId="Header">
    <w:name w:val="header"/>
    <w:basedOn w:val="Normal"/>
    <w:link w:val="HeaderChar"/>
    <w:uiPriority w:val="99"/>
    <w:semiHidden/>
    <w:unhideWhenUsed/>
    <w:rsid w:val="00510A06"/>
    <w:pPr>
      <w:tabs>
        <w:tab w:val="center" w:pos="4680"/>
        <w:tab w:val="right" w:pos="9360"/>
      </w:tabs>
      <w:spacing w:after="0"/>
    </w:pPr>
  </w:style>
  <w:style w:type="character" w:customStyle="1" w:styleId="HeaderChar">
    <w:name w:val="Header Char"/>
    <w:basedOn w:val="DefaultParagraphFont"/>
    <w:link w:val="Header"/>
    <w:uiPriority w:val="99"/>
    <w:semiHidden/>
    <w:rsid w:val="00510A06"/>
  </w:style>
  <w:style w:type="paragraph" w:styleId="Footer">
    <w:name w:val="footer"/>
    <w:basedOn w:val="Normal"/>
    <w:link w:val="FooterChar"/>
    <w:uiPriority w:val="99"/>
    <w:unhideWhenUsed/>
    <w:rsid w:val="00510A06"/>
    <w:pPr>
      <w:tabs>
        <w:tab w:val="center" w:pos="4680"/>
        <w:tab w:val="right" w:pos="9360"/>
      </w:tabs>
      <w:spacing w:after="0"/>
    </w:pPr>
  </w:style>
  <w:style w:type="character" w:customStyle="1" w:styleId="FooterChar">
    <w:name w:val="Footer Char"/>
    <w:basedOn w:val="DefaultParagraphFont"/>
    <w:link w:val="Footer"/>
    <w:uiPriority w:val="99"/>
    <w:rsid w:val="00510A06"/>
  </w:style>
  <w:style w:type="character" w:customStyle="1" w:styleId="apple-converted-space">
    <w:name w:val="apple-converted-space"/>
    <w:basedOn w:val="DefaultParagraphFont"/>
    <w:rsid w:val="00757899"/>
  </w:style>
  <w:style w:type="character" w:customStyle="1" w:styleId="popup">
    <w:name w:val="popup"/>
    <w:basedOn w:val="DefaultParagraphFont"/>
    <w:rsid w:val="00757899"/>
  </w:style>
  <w:style w:type="character" w:styleId="HTMLCite">
    <w:name w:val="HTML Cite"/>
    <w:basedOn w:val="DefaultParagraphFont"/>
    <w:uiPriority w:val="99"/>
    <w:semiHidden/>
    <w:unhideWhenUsed/>
    <w:rsid w:val="006D7AFF"/>
    <w:rPr>
      <w:i/>
      <w:iCs/>
    </w:rPr>
  </w:style>
  <w:style w:type="character" w:customStyle="1" w:styleId="cit-ed">
    <w:name w:val="cit-ed"/>
    <w:basedOn w:val="DefaultParagraphFont"/>
    <w:rsid w:val="006D7AFF"/>
  </w:style>
  <w:style w:type="character" w:customStyle="1" w:styleId="cit-name-surname">
    <w:name w:val="cit-name-surname"/>
    <w:basedOn w:val="DefaultParagraphFont"/>
    <w:rsid w:val="006D7AFF"/>
  </w:style>
  <w:style w:type="character" w:customStyle="1" w:styleId="cit-name-given-names">
    <w:name w:val="cit-name-given-names"/>
    <w:basedOn w:val="DefaultParagraphFont"/>
    <w:rsid w:val="006D7AFF"/>
  </w:style>
  <w:style w:type="character" w:customStyle="1" w:styleId="cit-auth2">
    <w:name w:val="cit-auth2"/>
    <w:basedOn w:val="DefaultParagraphFont"/>
    <w:rsid w:val="006D7AFF"/>
  </w:style>
  <w:style w:type="character" w:customStyle="1" w:styleId="cit-pub-date">
    <w:name w:val="cit-pub-date"/>
    <w:basedOn w:val="DefaultParagraphFont"/>
    <w:rsid w:val="006D7AFF"/>
  </w:style>
  <w:style w:type="character" w:customStyle="1" w:styleId="cit-source">
    <w:name w:val="cit-source"/>
    <w:basedOn w:val="DefaultParagraphFont"/>
    <w:rsid w:val="006D7AFF"/>
  </w:style>
  <w:style w:type="character" w:customStyle="1" w:styleId="cit-article-title">
    <w:name w:val="cit-article-title"/>
    <w:basedOn w:val="DefaultParagraphFont"/>
    <w:rsid w:val="006D7AFF"/>
  </w:style>
  <w:style w:type="character" w:customStyle="1" w:styleId="cit-publ-name">
    <w:name w:val="cit-publ-name"/>
    <w:basedOn w:val="DefaultParagraphFont"/>
    <w:rsid w:val="006D7AFF"/>
  </w:style>
  <w:style w:type="character" w:customStyle="1" w:styleId="cit-publ-loc">
    <w:name w:val="cit-publ-loc"/>
    <w:basedOn w:val="DefaultParagraphFont"/>
    <w:rsid w:val="006D7AFF"/>
  </w:style>
  <w:style w:type="character" w:customStyle="1" w:styleId="cit-fpage">
    <w:name w:val="cit-fpage"/>
    <w:basedOn w:val="DefaultParagraphFont"/>
    <w:rsid w:val="006D7AFF"/>
  </w:style>
  <w:style w:type="character" w:customStyle="1" w:styleId="cit-lpage">
    <w:name w:val="cit-lpage"/>
    <w:basedOn w:val="DefaultParagraphFont"/>
    <w:rsid w:val="006D7AFF"/>
  </w:style>
  <w:style w:type="character" w:styleId="CommentReference">
    <w:name w:val="annotation reference"/>
    <w:basedOn w:val="DefaultParagraphFont"/>
    <w:uiPriority w:val="99"/>
    <w:semiHidden/>
    <w:unhideWhenUsed/>
    <w:rsid w:val="0013347F"/>
    <w:rPr>
      <w:sz w:val="16"/>
      <w:szCs w:val="16"/>
    </w:rPr>
  </w:style>
  <w:style w:type="paragraph" w:styleId="CommentText">
    <w:name w:val="annotation text"/>
    <w:basedOn w:val="Normal"/>
    <w:link w:val="CommentTextChar"/>
    <w:uiPriority w:val="99"/>
    <w:semiHidden/>
    <w:unhideWhenUsed/>
    <w:rsid w:val="0013347F"/>
    <w:rPr>
      <w:sz w:val="20"/>
    </w:rPr>
  </w:style>
  <w:style w:type="character" w:customStyle="1" w:styleId="CommentTextChar">
    <w:name w:val="Comment Text Char"/>
    <w:basedOn w:val="DefaultParagraphFont"/>
    <w:link w:val="CommentText"/>
    <w:uiPriority w:val="99"/>
    <w:semiHidden/>
    <w:rsid w:val="0013347F"/>
    <w:rPr>
      <w:sz w:val="20"/>
    </w:rPr>
  </w:style>
  <w:style w:type="paragraph" w:styleId="CommentSubject">
    <w:name w:val="annotation subject"/>
    <w:basedOn w:val="CommentText"/>
    <w:next w:val="CommentText"/>
    <w:link w:val="CommentSubjectChar"/>
    <w:uiPriority w:val="99"/>
    <w:semiHidden/>
    <w:unhideWhenUsed/>
    <w:rsid w:val="0013347F"/>
    <w:rPr>
      <w:b/>
      <w:bCs/>
    </w:rPr>
  </w:style>
  <w:style w:type="character" w:customStyle="1" w:styleId="CommentSubjectChar">
    <w:name w:val="Comment Subject Char"/>
    <w:basedOn w:val="CommentTextChar"/>
    <w:link w:val="CommentSubject"/>
    <w:uiPriority w:val="99"/>
    <w:semiHidden/>
    <w:rsid w:val="0013347F"/>
    <w:rPr>
      <w:b/>
      <w:bCs/>
      <w:sz w:val="20"/>
    </w:rPr>
  </w:style>
  <w:style w:type="character" w:styleId="FollowedHyperlink">
    <w:name w:val="FollowedHyperlink"/>
    <w:basedOn w:val="DefaultParagraphFont"/>
    <w:uiPriority w:val="99"/>
    <w:semiHidden/>
    <w:unhideWhenUsed/>
    <w:rsid w:val="00AB7F78"/>
    <w:rPr>
      <w:color w:val="800080"/>
      <w:u w:val="single"/>
    </w:rPr>
  </w:style>
  <w:style w:type="paragraph" w:customStyle="1" w:styleId="xl63">
    <w:name w:val="xl63"/>
    <w:basedOn w:val="Normal"/>
    <w:rsid w:val="00AB7F78"/>
    <w:pPr>
      <w:pBdr>
        <w:top w:val="single" w:sz="4" w:space="0" w:color="auto"/>
        <w:left w:val="single" w:sz="4" w:space="0" w:color="auto"/>
        <w:bottom w:val="single" w:sz="4" w:space="0" w:color="auto"/>
        <w:right w:val="single" w:sz="4" w:space="0" w:color="auto"/>
      </w:pBdr>
      <w:spacing w:before="100" w:beforeAutospacing="1"/>
    </w:pPr>
    <w:rPr>
      <w:rFonts w:eastAsia="Times New Roman"/>
      <w:szCs w:val="24"/>
    </w:rPr>
  </w:style>
  <w:style w:type="paragraph" w:customStyle="1" w:styleId="xl64">
    <w:name w:val="xl64"/>
    <w:basedOn w:val="Normal"/>
    <w:rsid w:val="00AB7F78"/>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textAlignment w:val="center"/>
    </w:pPr>
    <w:rPr>
      <w:rFonts w:eastAsia="Times New Roman"/>
      <w:b/>
      <w:bCs/>
      <w:szCs w:val="24"/>
    </w:rPr>
  </w:style>
  <w:style w:type="character" w:customStyle="1" w:styleId="cit-vol2">
    <w:name w:val="cit-vol2"/>
    <w:basedOn w:val="DefaultParagraphFont"/>
    <w:rsid w:val="00DC3F51"/>
  </w:style>
  <w:style w:type="character" w:customStyle="1" w:styleId="cit-sep2">
    <w:name w:val="cit-sep2"/>
    <w:basedOn w:val="DefaultParagraphFont"/>
    <w:rsid w:val="00DC3F51"/>
  </w:style>
  <w:style w:type="character" w:customStyle="1" w:styleId="cit-first-page">
    <w:name w:val="cit-first-page"/>
    <w:basedOn w:val="DefaultParagraphFont"/>
    <w:rsid w:val="00DC3F51"/>
  </w:style>
  <w:style w:type="character" w:customStyle="1" w:styleId="cit-last-page2">
    <w:name w:val="cit-last-page2"/>
    <w:basedOn w:val="DefaultParagraphFont"/>
    <w:rsid w:val="00DC3F51"/>
  </w:style>
  <w:style w:type="paragraph" w:customStyle="1" w:styleId="whitebackgroundcolor">
    <w:name w:val="whitebackgroundcolor"/>
    <w:basedOn w:val="Normal"/>
    <w:rsid w:val="00B7680C"/>
    <w:pPr>
      <w:shd w:val="clear" w:color="auto" w:fill="FFFFFF"/>
      <w:spacing w:before="100" w:beforeAutospacing="1"/>
    </w:pPr>
    <w:rPr>
      <w:rFonts w:eastAsia="Times New Roman"/>
      <w:szCs w:val="24"/>
    </w:rPr>
  </w:style>
  <w:style w:type="paragraph" w:customStyle="1" w:styleId="greybackgroundcolor">
    <w:name w:val="greybackgroundcolor"/>
    <w:basedOn w:val="Normal"/>
    <w:rsid w:val="00B7680C"/>
    <w:pPr>
      <w:shd w:val="clear" w:color="auto" w:fill="3F3E3E"/>
      <w:spacing w:before="100" w:beforeAutospacing="1"/>
    </w:pPr>
    <w:rPr>
      <w:rFonts w:eastAsia="Times New Roman"/>
      <w:szCs w:val="24"/>
    </w:rPr>
  </w:style>
  <w:style w:type="paragraph" w:customStyle="1" w:styleId="palegreenbackgroundcolor">
    <w:name w:val="palegreenbackgroundcolor"/>
    <w:basedOn w:val="Normal"/>
    <w:rsid w:val="00B7680C"/>
    <w:pPr>
      <w:shd w:val="clear" w:color="auto" w:fill="E7EEE6"/>
      <w:spacing w:before="100" w:beforeAutospacing="1"/>
    </w:pPr>
    <w:rPr>
      <w:rFonts w:eastAsia="Times New Roman"/>
      <w:szCs w:val="24"/>
    </w:rPr>
  </w:style>
  <w:style w:type="paragraph" w:customStyle="1" w:styleId="mastfont10">
    <w:name w:val="mastfont10"/>
    <w:basedOn w:val="Normal"/>
    <w:rsid w:val="00B7680C"/>
    <w:pPr>
      <w:spacing w:before="100" w:beforeAutospacing="1"/>
    </w:pPr>
    <w:rPr>
      <w:rFonts w:ascii="Arial" w:eastAsia="Times New Roman" w:hAnsi="Arial" w:cs="Arial"/>
      <w:b/>
      <w:bCs/>
      <w:sz w:val="12"/>
      <w:szCs w:val="12"/>
    </w:rPr>
  </w:style>
  <w:style w:type="paragraph" w:customStyle="1" w:styleId="mastfont16">
    <w:name w:val="mastfont16"/>
    <w:basedOn w:val="Normal"/>
    <w:rsid w:val="00B7680C"/>
    <w:pPr>
      <w:spacing w:before="100" w:beforeAutospacing="1"/>
    </w:pPr>
    <w:rPr>
      <w:rFonts w:ascii="Arial" w:eastAsia="Times New Roman" w:hAnsi="Arial" w:cs="Arial"/>
      <w:b/>
      <w:bCs/>
      <w:sz w:val="18"/>
      <w:szCs w:val="18"/>
    </w:rPr>
  </w:style>
  <w:style w:type="paragraph" w:customStyle="1" w:styleId="headlinefont16">
    <w:name w:val="headlinefont16"/>
    <w:basedOn w:val="Normal"/>
    <w:rsid w:val="00B7680C"/>
    <w:pPr>
      <w:spacing w:before="100" w:beforeAutospacing="1"/>
    </w:pPr>
    <w:rPr>
      <w:rFonts w:ascii="Arial" w:eastAsia="Times New Roman" w:hAnsi="Arial" w:cs="Arial"/>
      <w:sz w:val="18"/>
      <w:szCs w:val="18"/>
    </w:rPr>
  </w:style>
  <w:style w:type="paragraph" w:customStyle="1" w:styleId="bodytextgreyfont10">
    <w:name w:val="bodytextgreyfont10"/>
    <w:basedOn w:val="Normal"/>
    <w:rsid w:val="00B7680C"/>
    <w:pPr>
      <w:spacing w:before="100" w:beforeAutospacing="1"/>
    </w:pPr>
    <w:rPr>
      <w:rFonts w:ascii="Arial" w:eastAsia="Times New Roman" w:hAnsi="Arial" w:cs="Arial"/>
      <w:sz w:val="12"/>
      <w:szCs w:val="12"/>
    </w:rPr>
  </w:style>
  <w:style w:type="paragraph" w:customStyle="1" w:styleId="hdr2blackbold">
    <w:name w:val="hdr2blackbold"/>
    <w:basedOn w:val="Normal"/>
    <w:rsid w:val="00B7680C"/>
    <w:pPr>
      <w:spacing w:before="100" w:beforeAutospacing="1"/>
    </w:pPr>
    <w:rPr>
      <w:rFonts w:ascii="Helvetica" w:eastAsia="Times New Roman" w:hAnsi="Helvetica"/>
      <w:b/>
      <w:bCs/>
      <w:sz w:val="17"/>
      <w:szCs w:val="17"/>
    </w:rPr>
  </w:style>
  <w:style w:type="paragraph" w:styleId="BodyText">
    <w:name w:val="Body Text"/>
    <w:basedOn w:val="Normal"/>
    <w:link w:val="BodyTextChar"/>
    <w:uiPriority w:val="1"/>
    <w:qFormat/>
    <w:rsid w:val="006B2C09"/>
    <w:pPr>
      <w:autoSpaceDE w:val="0"/>
      <w:autoSpaceDN w:val="0"/>
      <w:adjustRightInd w:val="0"/>
      <w:spacing w:before="9" w:after="0" w:afterAutospacing="0"/>
      <w:ind w:left="16"/>
    </w:pPr>
    <w:rPr>
      <w:sz w:val="16"/>
      <w:szCs w:val="16"/>
    </w:rPr>
  </w:style>
  <w:style w:type="character" w:customStyle="1" w:styleId="BodyTextChar">
    <w:name w:val="Body Text Char"/>
    <w:basedOn w:val="DefaultParagraphFont"/>
    <w:link w:val="BodyText"/>
    <w:uiPriority w:val="1"/>
    <w:rsid w:val="006B2C09"/>
    <w:rPr>
      <w:sz w:val="16"/>
      <w:szCs w:val="16"/>
    </w:rPr>
  </w:style>
  <w:style w:type="paragraph" w:customStyle="1" w:styleId="TableParagraph">
    <w:name w:val="Table Paragraph"/>
    <w:basedOn w:val="Normal"/>
    <w:uiPriority w:val="1"/>
    <w:qFormat/>
    <w:rsid w:val="006B2C09"/>
    <w:pPr>
      <w:autoSpaceDE w:val="0"/>
      <w:autoSpaceDN w:val="0"/>
      <w:adjustRightInd w:val="0"/>
      <w:spacing w:after="0" w:afterAutospacing="0"/>
    </w:pPr>
    <w:rPr>
      <w:szCs w:val="24"/>
    </w:rPr>
  </w:style>
  <w:style w:type="paragraph" w:styleId="Revision">
    <w:name w:val="Revision"/>
    <w:hidden/>
    <w:uiPriority w:val="99"/>
    <w:semiHidden/>
    <w:rsid w:val="00D46BE2"/>
    <w:pPr>
      <w:spacing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669">
      <w:bodyDiv w:val="1"/>
      <w:marLeft w:val="0"/>
      <w:marRight w:val="0"/>
      <w:marTop w:val="0"/>
      <w:marBottom w:val="0"/>
      <w:divBdr>
        <w:top w:val="none" w:sz="0" w:space="0" w:color="auto"/>
        <w:left w:val="none" w:sz="0" w:space="0" w:color="auto"/>
        <w:bottom w:val="none" w:sz="0" w:space="0" w:color="auto"/>
        <w:right w:val="none" w:sz="0" w:space="0" w:color="auto"/>
      </w:divBdr>
      <w:divsChild>
        <w:div w:id="650789068">
          <w:marLeft w:val="0"/>
          <w:marRight w:val="0"/>
          <w:marTop w:val="0"/>
          <w:marBottom w:val="0"/>
          <w:divBdr>
            <w:top w:val="none" w:sz="0" w:space="0" w:color="auto"/>
            <w:left w:val="none" w:sz="0" w:space="0" w:color="auto"/>
            <w:bottom w:val="none" w:sz="0" w:space="0" w:color="auto"/>
            <w:right w:val="none" w:sz="0" w:space="0" w:color="auto"/>
          </w:divBdr>
          <w:divsChild>
            <w:div w:id="340475766">
              <w:marLeft w:val="0"/>
              <w:marRight w:val="0"/>
              <w:marTop w:val="0"/>
              <w:marBottom w:val="0"/>
              <w:divBdr>
                <w:top w:val="none" w:sz="0" w:space="0" w:color="auto"/>
                <w:left w:val="none" w:sz="0" w:space="0" w:color="auto"/>
                <w:bottom w:val="none" w:sz="0" w:space="0" w:color="auto"/>
                <w:right w:val="none" w:sz="0" w:space="0" w:color="auto"/>
              </w:divBdr>
              <w:divsChild>
                <w:div w:id="289360291">
                  <w:marLeft w:val="0"/>
                  <w:marRight w:val="0"/>
                  <w:marTop w:val="0"/>
                  <w:marBottom w:val="0"/>
                  <w:divBdr>
                    <w:top w:val="none" w:sz="0" w:space="0" w:color="auto"/>
                    <w:left w:val="none" w:sz="0" w:space="0" w:color="auto"/>
                    <w:bottom w:val="none" w:sz="0" w:space="0" w:color="auto"/>
                    <w:right w:val="none" w:sz="0" w:space="0" w:color="auto"/>
                  </w:divBdr>
                  <w:divsChild>
                    <w:div w:id="1328091234">
                      <w:marLeft w:val="0"/>
                      <w:marRight w:val="0"/>
                      <w:marTop w:val="0"/>
                      <w:marBottom w:val="0"/>
                      <w:divBdr>
                        <w:top w:val="none" w:sz="0" w:space="0" w:color="auto"/>
                        <w:left w:val="none" w:sz="0" w:space="0" w:color="auto"/>
                        <w:bottom w:val="none" w:sz="0" w:space="0" w:color="auto"/>
                        <w:right w:val="none" w:sz="0" w:space="0" w:color="auto"/>
                      </w:divBdr>
                      <w:divsChild>
                        <w:div w:id="20032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4775">
      <w:bodyDiv w:val="1"/>
      <w:marLeft w:val="0"/>
      <w:marRight w:val="0"/>
      <w:marTop w:val="0"/>
      <w:marBottom w:val="0"/>
      <w:divBdr>
        <w:top w:val="none" w:sz="0" w:space="0" w:color="auto"/>
        <w:left w:val="none" w:sz="0" w:space="0" w:color="auto"/>
        <w:bottom w:val="none" w:sz="0" w:space="0" w:color="auto"/>
        <w:right w:val="none" w:sz="0" w:space="0" w:color="auto"/>
      </w:divBdr>
      <w:divsChild>
        <w:div w:id="1915578946">
          <w:marLeft w:val="0"/>
          <w:marRight w:val="0"/>
          <w:marTop w:val="0"/>
          <w:marBottom w:val="0"/>
          <w:divBdr>
            <w:top w:val="none" w:sz="0" w:space="0" w:color="auto"/>
            <w:left w:val="none" w:sz="0" w:space="0" w:color="auto"/>
            <w:bottom w:val="none" w:sz="0" w:space="0" w:color="auto"/>
            <w:right w:val="none" w:sz="0" w:space="0" w:color="auto"/>
          </w:divBdr>
          <w:divsChild>
            <w:div w:id="1964916640">
              <w:marLeft w:val="0"/>
              <w:marRight w:val="0"/>
              <w:marTop w:val="0"/>
              <w:marBottom w:val="0"/>
              <w:divBdr>
                <w:top w:val="none" w:sz="0" w:space="0" w:color="auto"/>
                <w:left w:val="none" w:sz="0" w:space="0" w:color="auto"/>
                <w:bottom w:val="none" w:sz="0" w:space="0" w:color="auto"/>
                <w:right w:val="none" w:sz="0" w:space="0" w:color="auto"/>
              </w:divBdr>
              <w:divsChild>
                <w:div w:id="1404991900">
                  <w:marLeft w:val="0"/>
                  <w:marRight w:val="0"/>
                  <w:marTop w:val="0"/>
                  <w:marBottom w:val="0"/>
                  <w:divBdr>
                    <w:top w:val="none" w:sz="0" w:space="0" w:color="auto"/>
                    <w:left w:val="none" w:sz="0" w:space="0" w:color="auto"/>
                    <w:bottom w:val="none" w:sz="0" w:space="0" w:color="auto"/>
                    <w:right w:val="none" w:sz="0" w:space="0" w:color="auto"/>
                  </w:divBdr>
                  <w:divsChild>
                    <w:div w:id="7903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16926">
      <w:bodyDiv w:val="1"/>
      <w:marLeft w:val="0"/>
      <w:marRight w:val="0"/>
      <w:marTop w:val="0"/>
      <w:marBottom w:val="0"/>
      <w:divBdr>
        <w:top w:val="none" w:sz="0" w:space="0" w:color="auto"/>
        <w:left w:val="none" w:sz="0" w:space="0" w:color="auto"/>
        <w:bottom w:val="none" w:sz="0" w:space="0" w:color="auto"/>
        <w:right w:val="none" w:sz="0" w:space="0" w:color="auto"/>
      </w:divBdr>
      <w:divsChild>
        <w:div w:id="731734984">
          <w:marLeft w:val="0"/>
          <w:marRight w:val="0"/>
          <w:marTop w:val="0"/>
          <w:marBottom w:val="0"/>
          <w:divBdr>
            <w:top w:val="none" w:sz="0" w:space="0" w:color="auto"/>
            <w:left w:val="none" w:sz="0" w:space="0" w:color="auto"/>
            <w:bottom w:val="none" w:sz="0" w:space="0" w:color="auto"/>
            <w:right w:val="none" w:sz="0" w:space="0" w:color="auto"/>
          </w:divBdr>
          <w:divsChild>
            <w:div w:id="1841431623">
              <w:marLeft w:val="0"/>
              <w:marRight w:val="0"/>
              <w:marTop w:val="0"/>
              <w:marBottom w:val="0"/>
              <w:divBdr>
                <w:top w:val="none" w:sz="0" w:space="0" w:color="auto"/>
                <w:left w:val="none" w:sz="0" w:space="0" w:color="auto"/>
                <w:bottom w:val="none" w:sz="0" w:space="0" w:color="auto"/>
                <w:right w:val="none" w:sz="0" w:space="0" w:color="auto"/>
              </w:divBdr>
              <w:divsChild>
                <w:div w:id="1618640277">
                  <w:marLeft w:val="0"/>
                  <w:marRight w:val="0"/>
                  <w:marTop w:val="0"/>
                  <w:marBottom w:val="0"/>
                  <w:divBdr>
                    <w:top w:val="none" w:sz="0" w:space="0" w:color="auto"/>
                    <w:left w:val="none" w:sz="0" w:space="0" w:color="auto"/>
                    <w:bottom w:val="none" w:sz="0" w:space="0" w:color="auto"/>
                    <w:right w:val="none" w:sz="0" w:space="0" w:color="auto"/>
                  </w:divBdr>
                  <w:divsChild>
                    <w:div w:id="218130452">
                      <w:marLeft w:val="0"/>
                      <w:marRight w:val="0"/>
                      <w:marTop w:val="0"/>
                      <w:marBottom w:val="0"/>
                      <w:divBdr>
                        <w:top w:val="none" w:sz="0" w:space="0" w:color="auto"/>
                        <w:left w:val="none" w:sz="0" w:space="0" w:color="auto"/>
                        <w:bottom w:val="none" w:sz="0" w:space="0" w:color="auto"/>
                        <w:right w:val="none" w:sz="0" w:space="0" w:color="auto"/>
                      </w:divBdr>
                      <w:divsChild>
                        <w:div w:id="1445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7409">
      <w:bodyDiv w:val="1"/>
      <w:marLeft w:val="0"/>
      <w:marRight w:val="0"/>
      <w:marTop w:val="0"/>
      <w:marBottom w:val="0"/>
      <w:divBdr>
        <w:top w:val="none" w:sz="0" w:space="0" w:color="auto"/>
        <w:left w:val="none" w:sz="0" w:space="0" w:color="auto"/>
        <w:bottom w:val="none" w:sz="0" w:space="0" w:color="auto"/>
        <w:right w:val="none" w:sz="0" w:space="0" w:color="auto"/>
      </w:divBdr>
    </w:div>
    <w:div w:id="118957313">
      <w:bodyDiv w:val="1"/>
      <w:marLeft w:val="0"/>
      <w:marRight w:val="0"/>
      <w:marTop w:val="0"/>
      <w:marBottom w:val="0"/>
      <w:divBdr>
        <w:top w:val="none" w:sz="0" w:space="0" w:color="auto"/>
        <w:left w:val="none" w:sz="0" w:space="0" w:color="auto"/>
        <w:bottom w:val="none" w:sz="0" w:space="0" w:color="auto"/>
        <w:right w:val="none" w:sz="0" w:space="0" w:color="auto"/>
      </w:divBdr>
    </w:div>
    <w:div w:id="246767565">
      <w:bodyDiv w:val="1"/>
      <w:marLeft w:val="0"/>
      <w:marRight w:val="0"/>
      <w:marTop w:val="0"/>
      <w:marBottom w:val="0"/>
      <w:divBdr>
        <w:top w:val="none" w:sz="0" w:space="0" w:color="auto"/>
        <w:left w:val="none" w:sz="0" w:space="0" w:color="auto"/>
        <w:bottom w:val="none" w:sz="0" w:space="0" w:color="auto"/>
        <w:right w:val="none" w:sz="0" w:space="0" w:color="auto"/>
      </w:divBdr>
    </w:div>
    <w:div w:id="507643010">
      <w:bodyDiv w:val="1"/>
      <w:marLeft w:val="0"/>
      <w:marRight w:val="0"/>
      <w:marTop w:val="0"/>
      <w:marBottom w:val="0"/>
      <w:divBdr>
        <w:top w:val="none" w:sz="0" w:space="0" w:color="auto"/>
        <w:left w:val="none" w:sz="0" w:space="0" w:color="auto"/>
        <w:bottom w:val="none" w:sz="0" w:space="0" w:color="auto"/>
        <w:right w:val="none" w:sz="0" w:space="0" w:color="auto"/>
      </w:divBdr>
    </w:div>
    <w:div w:id="620840434">
      <w:bodyDiv w:val="1"/>
      <w:marLeft w:val="0"/>
      <w:marRight w:val="0"/>
      <w:marTop w:val="0"/>
      <w:marBottom w:val="0"/>
      <w:divBdr>
        <w:top w:val="none" w:sz="0" w:space="0" w:color="auto"/>
        <w:left w:val="none" w:sz="0" w:space="0" w:color="auto"/>
        <w:bottom w:val="none" w:sz="0" w:space="0" w:color="auto"/>
        <w:right w:val="none" w:sz="0" w:space="0" w:color="auto"/>
      </w:divBdr>
    </w:div>
    <w:div w:id="634457809">
      <w:bodyDiv w:val="1"/>
      <w:marLeft w:val="0"/>
      <w:marRight w:val="0"/>
      <w:marTop w:val="0"/>
      <w:marBottom w:val="0"/>
      <w:divBdr>
        <w:top w:val="none" w:sz="0" w:space="0" w:color="auto"/>
        <w:left w:val="none" w:sz="0" w:space="0" w:color="auto"/>
        <w:bottom w:val="none" w:sz="0" w:space="0" w:color="auto"/>
        <w:right w:val="none" w:sz="0" w:space="0" w:color="auto"/>
      </w:divBdr>
      <w:divsChild>
        <w:div w:id="1948080625">
          <w:marLeft w:val="0"/>
          <w:marRight w:val="0"/>
          <w:marTop w:val="0"/>
          <w:marBottom w:val="0"/>
          <w:divBdr>
            <w:top w:val="none" w:sz="0" w:space="0" w:color="auto"/>
            <w:left w:val="none" w:sz="0" w:space="0" w:color="auto"/>
            <w:bottom w:val="none" w:sz="0" w:space="0" w:color="auto"/>
            <w:right w:val="none" w:sz="0" w:space="0" w:color="auto"/>
          </w:divBdr>
        </w:div>
        <w:div w:id="428045181">
          <w:marLeft w:val="0"/>
          <w:marRight w:val="0"/>
          <w:marTop w:val="0"/>
          <w:marBottom w:val="0"/>
          <w:divBdr>
            <w:top w:val="none" w:sz="0" w:space="0" w:color="auto"/>
            <w:left w:val="none" w:sz="0" w:space="0" w:color="auto"/>
            <w:bottom w:val="none" w:sz="0" w:space="0" w:color="auto"/>
            <w:right w:val="none" w:sz="0" w:space="0" w:color="auto"/>
          </w:divBdr>
        </w:div>
        <w:div w:id="791824493">
          <w:marLeft w:val="0"/>
          <w:marRight w:val="0"/>
          <w:marTop w:val="0"/>
          <w:marBottom w:val="0"/>
          <w:divBdr>
            <w:top w:val="none" w:sz="0" w:space="0" w:color="auto"/>
            <w:left w:val="none" w:sz="0" w:space="0" w:color="auto"/>
            <w:bottom w:val="none" w:sz="0" w:space="0" w:color="auto"/>
            <w:right w:val="none" w:sz="0" w:space="0" w:color="auto"/>
          </w:divBdr>
        </w:div>
        <w:div w:id="1737123677">
          <w:marLeft w:val="0"/>
          <w:marRight w:val="0"/>
          <w:marTop w:val="0"/>
          <w:marBottom w:val="0"/>
          <w:divBdr>
            <w:top w:val="none" w:sz="0" w:space="0" w:color="auto"/>
            <w:left w:val="none" w:sz="0" w:space="0" w:color="auto"/>
            <w:bottom w:val="none" w:sz="0" w:space="0" w:color="auto"/>
            <w:right w:val="none" w:sz="0" w:space="0" w:color="auto"/>
          </w:divBdr>
        </w:div>
        <w:div w:id="2105103642">
          <w:marLeft w:val="0"/>
          <w:marRight w:val="0"/>
          <w:marTop w:val="0"/>
          <w:marBottom w:val="0"/>
          <w:divBdr>
            <w:top w:val="none" w:sz="0" w:space="0" w:color="auto"/>
            <w:left w:val="none" w:sz="0" w:space="0" w:color="auto"/>
            <w:bottom w:val="none" w:sz="0" w:space="0" w:color="auto"/>
            <w:right w:val="none" w:sz="0" w:space="0" w:color="auto"/>
          </w:divBdr>
        </w:div>
        <w:div w:id="2047293848">
          <w:marLeft w:val="0"/>
          <w:marRight w:val="0"/>
          <w:marTop w:val="0"/>
          <w:marBottom w:val="0"/>
          <w:divBdr>
            <w:top w:val="none" w:sz="0" w:space="0" w:color="auto"/>
            <w:left w:val="none" w:sz="0" w:space="0" w:color="auto"/>
            <w:bottom w:val="none" w:sz="0" w:space="0" w:color="auto"/>
            <w:right w:val="none" w:sz="0" w:space="0" w:color="auto"/>
          </w:divBdr>
        </w:div>
        <w:div w:id="14967427">
          <w:marLeft w:val="0"/>
          <w:marRight w:val="0"/>
          <w:marTop w:val="0"/>
          <w:marBottom w:val="0"/>
          <w:divBdr>
            <w:top w:val="none" w:sz="0" w:space="0" w:color="auto"/>
            <w:left w:val="none" w:sz="0" w:space="0" w:color="auto"/>
            <w:bottom w:val="none" w:sz="0" w:space="0" w:color="auto"/>
            <w:right w:val="none" w:sz="0" w:space="0" w:color="auto"/>
          </w:divBdr>
        </w:div>
        <w:div w:id="1692797470">
          <w:marLeft w:val="0"/>
          <w:marRight w:val="0"/>
          <w:marTop w:val="0"/>
          <w:marBottom w:val="0"/>
          <w:divBdr>
            <w:top w:val="none" w:sz="0" w:space="0" w:color="auto"/>
            <w:left w:val="none" w:sz="0" w:space="0" w:color="auto"/>
            <w:bottom w:val="none" w:sz="0" w:space="0" w:color="auto"/>
            <w:right w:val="none" w:sz="0" w:space="0" w:color="auto"/>
          </w:divBdr>
        </w:div>
        <w:div w:id="1284001585">
          <w:marLeft w:val="0"/>
          <w:marRight w:val="0"/>
          <w:marTop w:val="0"/>
          <w:marBottom w:val="0"/>
          <w:divBdr>
            <w:top w:val="none" w:sz="0" w:space="0" w:color="auto"/>
            <w:left w:val="none" w:sz="0" w:space="0" w:color="auto"/>
            <w:bottom w:val="none" w:sz="0" w:space="0" w:color="auto"/>
            <w:right w:val="none" w:sz="0" w:space="0" w:color="auto"/>
          </w:divBdr>
        </w:div>
        <w:div w:id="469788710">
          <w:marLeft w:val="0"/>
          <w:marRight w:val="0"/>
          <w:marTop w:val="0"/>
          <w:marBottom w:val="0"/>
          <w:divBdr>
            <w:top w:val="none" w:sz="0" w:space="0" w:color="auto"/>
            <w:left w:val="none" w:sz="0" w:space="0" w:color="auto"/>
            <w:bottom w:val="none" w:sz="0" w:space="0" w:color="auto"/>
            <w:right w:val="none" w:sz="0" w:space="0" w:color="auto"/>
          </w:divBdr>
        </w:div>
        <w:div w:id="1103763768">
          <w:marLeft w:val="0"/>
          <w:marRight w:val="0"/>
          <w:marTop w:val="0"/>
          <w:marBottom w:val="0"/>
          <w:divBdr>
            <w:top w:val="none" w:sz="0" w:space="0" w:color="auto"/>
            <w:left w:val="none" w:sz="0" w:space="0" w:color="auto"/>
            <w:bottom w:val="none" w:sz="0" w:space="0" w:color="auto"/>
            <w:right w:val="none" w:sz="0" w:space="0" w:color="auto"/>
          </w:divBdr>
        </w:div>
        <w:div w:id="2117945234">
          <w:marLeft w:val="0"/>
          <w:marRight w:val="0"/>
          <w:marTop w:val="0"/>
          <w:marBottom w:val="0"/>
          <w:divBdr>
            <w:top w:val="none" w:sz="0" w:space="0" w:color="auto"/>
            <w:left w:val="none" w:sz="0" w:space="0" w:color="auto"/>
            <w:bottom w:val="none" w:sz="0" w:space="0" w:color="auto"/>
            <w:right w:val="none" w:sz="0" w:space="0" w:color="auto"/>
          </w:divBdr>
        </w:div>
        <w:div w:id="347148279">
          <w:marLeft w:val="0"/>
          <w:marRight w:val="0"/>
          <w:marTop w:val="0"/>
          <w:marBottom w:val="0"/>
          <w:divBdr>
            <w:top w:val="none" w:sz="0" w:space="0" w:color="auto"/>
            <w:left w:val="none" w:sz="0" w:space="0" w:color="auto"/>
            <w:bottom w:val="none" w:sz="0" w:space="0" w:color="auto"/>
            <w:right w:val="none" w:sz="0" w:space="0" w:color="auto"/>
          </w:divBdr>
        </w:div>
        <w:div w:id="1015378845">
          <w:marLeft w:val="0"/>
          <w:marRight w:val="0"/>
          <w:marTop w:val="0"/>
          <w:marBottom w:val="0"/>
          <w:divBdr>
            <w:top w:val="none" w:sz="0" w:space="0" w:color="auto"/>
            <w:left w:val="none" w:sz="0" w:space="0" w:color="auto"/>
            <w:bottom w:val="none" w:sz="0" w:space="0" w:color="auto"/>
            <w:right w:val="none" w:sz="0" w:space="0" w:color="auto"/>
          </w:divBdr>
        </w:div>
        <w:div w:id="1715084572">
          <w:marLeft w:val="0"/>
          <w:marRight w:val="0"/>
          <w:marTop w:val="0"/>
          <w:marBottom w:val="0"/>
          <w:divBdr>
            <w:top w:val="none" w:sz="0" w:space="0" w:color="auto"/>
            <w:left w:val="none" w:sz="0" w:space="0" w:color="auto"/>
            <w:bottom w:val="none" w:sz="0" w:space="0" w:color="auto"/>
            <w:right w:val="none" w:sz="0" w:space="0" w:color="auto"/>
          </w:divBdr>
        </w:div>
        <w:div w:id="1043795455">
          <w:marLeft w:val="0"/>
          <w:marRight w:val="0"/>
          <w:marTop w:val="0"/>
          <w:marBottom w:val="0"/>
          <w:divBdr>
            <w:top w:val="none" w:sz="0" w:space="0" w:color="auto"/>
            <w:left w:val="none" w:sz="0" w:space="0" w:color="auto"/>
            <w:bottom w:val="none" w:sz="0" w:space="0" w:color="auto"/>
            <w:right w:val="none" w:sz="0" w:space="0" w:color="auto"/>
          </w:divBdr>
        </w:div>
        <w:div w:id="1234657104">
          <w:marLeft w:val="0"/>
          <w:marRight w:val="0"/>
          <w:marTop w:val="0"/>
          <w:marBottom w:val="0"/>
          <w:divBdr>
            <w:top w:val="none" w:sz="0" w:space="0" w:color="auto"/>
            <w:left w:val="none" w:sz="0" w:space="0" w:color="auto"/>
            <w:bottom w:val="none" w:sz="0" w:space="0" w:color="auto"/>
            <w:right w:val="none" w:sz="0" w:space="0" w:color="auto"/>
          </w:divBdr>
        </w:div>
        <w:div w:id="511602399">
          <w:marLeft w:val="0"/>
          <w:marRight w:val="0"/>
          <w:marTop w:val="0"/>
          <w:marBottom w:val="0"/>
          <w:divBdr>
            <w:top w:val="none" w:sz="0" w:space="0" w:color="auto"/>
            <w:left w:val="none" w:sz="0" w:space="0" w:color="auto"/>
            <w:bottom w:val="none" w:sz="0" w:space="0" w:color="auto"/>
            <w:right w:val="none" w:sz="0" w:space="0" w:color="auto"/>
          </w:divBdr>
        </w:div>
        <w:div w:id="1281843628">
          <w:marLeft w:val="0"/>
          <w:marRight w:val="0"/>
          <w:marTop w:val="0"/>
          <w:marBottom w:val="0"/>
          <w:divBdr>
            <w:top w:val="none" w:sz="0" w:space="0" w:color="auto"/>
            <w:left w:val="none" w:sz="0" w:space="0" w:color="auto"/>
            <w:bottom w:val="none" w:sz="0" w:space="0" w:color="auto"/>
            <w:right w:val="none" w:sz="0" w:space="0" w:color="auto"/>
          </w:divBdr>
        </w:div>
        <w:div w:id="702481582">
          <w:marLeft w:val="0"/>
          <w:marRight w:val="0"/>
          <w:marTop w:val="0"/>
          <w:marBottom w:val="0"/>
          <w:divBdr>
            <w:top w:val="none" w:sz="0" w:space="0" w:color="auto"/>
            <w:left w:val="none" w:sz="0" w:space="0" w:color="auto"/>
            <w:bottom w:val="none" w:sz="0" w:space="0" w:color="auto"/>
            <w:right w:val="none" w:sz="0" w:space="0" w:color="auto"/>
          </w:divBdr>
        </w:div>
        <w:div w:id="1083794269">
          <w:marLeft w:val="0"/>
          <w:marRight w:val="0"/>
          <w:marTop w:val="0"/>
          <w:marBottom w:val="0"/>
          <w:divBdr>
            <w:top w:val="none" w:sz="0" w:space="0" w:color="auto"/>
            <w:left w:val="none" w:sz="0" w:space="0" w:color="auto"/>
            <w:bottom w:val="none" w:sz="0" w:space="0" w:color="auto"/>
            <w:right w:val="none" w:sz="0" w:space="0" w:color="auto"/>
          </w:divBdr>
        </w:div>
      </w:divsChild>
    </w:div>
    <w:div w:id="753863866">
      <w:bodyDiv w:val="1"/>
      <w:marLeft w:val="0"/>
      <w:marRight w:val="0"/>
      <w:marTop w:val="0"/>
      <w:marBottom w:val="0"/>
      <w:divBdr>
        <w:top w:val="none" w:sz="0" w:space="0" w:color="auto"/>
        <w:left w:val="none" w:sz="0" w:space="0" w:color="auto"/>
        <w:bottom w:val="none" w:sz="0" w:space="0" w:color="auto"/>
        <w:right w:val="none" w:sz="0" w:space="0" w:color="auto"/>
      </w:divBdr>
    </w:div>
    <w:div w:id="794057498">
      <w:bodyDiv w:val="1"/>
      <w:marLeft w:val="0"/>
      <w:marRight w:val="0"/>
      <w:marTop w:val="0"/>
      <w:marBottom w:val="0"/>
      <w:divBdr>
        <w:top w:val="none" w:sz="0" w:space="0" w:color="auto"/>
        <w:left w:val="none" w:sz="0" w:space="0" w:color="auto"/>
        <w:bottom w:val="none" w:sz="0" w:space="0" w:color="auto"/>
        <w:right w:val="none" w:sz="0" w:space="0" w:color="auto"/>
      </w:divBdr>
      <w:divsChild>
        <w:div w:id="172844771">
          <w:marLeft w:val="0"/>
          <w:marRight w:val="0"/>
          <w:marTop w:val="0"/>
          <w:marBottom w:val="0"/>
          <w:divBdr>
            <w:top w:val="none" w:sz="0" w:space="0" w:color="auto"/>
            <w:left w:val="none" w:sz="0" w:space="0" w:color="auto"/>
            <w:bottom w:val="none" w:sz="0" w:space="0" w:color="auto"/>
            <w:right w:val="none" w:sz="0" w:space="0" w:color="auto"/>
          </w:divBdr>
          <w:divsChild>
            <w:div w:id="937835067">
              <w:marLeft w:val="0"/>
              <w:marRight w:val="0"/>
              <w:marTop w:val="0"/>
              <w:marBottom w:val="0"/>
              <w:divBdr>
                <w:top w:val="none" w:sz="0" w:space="0" w:color="auto"/>
                <w:left w:val="none" w:sz="0" w:space="0" w:color="auto"/>
                <w:bottom w:val="none" w:sz="0" w:space="0" w:color="auto"/>
                <w:right w:val="none" w:sz="0" w:space="0" w:color="auto"/>
              </w:divBdr>
              <w:divsChild>
                <w:div w:id="147090664">
                  <w:marLeft w:val="0"/>
                  <w:marRight w:val="0"/>
                  <w:marTop w:val="0"/>
                  <w:marBottom w:val="0"/>
                  <w:divBdr>
                    <w:top w:val="none" w:sz="0" w:space="0" w:color="auto"/>
                    <w:left w:val="none" w:sz="0" w:space="0" w:color="auto"/>
                    <w:bottom w:val="none" w:sz="0" w:space="0" w:color="auto"/>
                    <w:right w:val="none" w:sz="0" w:space="0" w:color="auto"/>
                  </w:divBdr>
                  <w:divsChild>
                    <w:div w:id="1861818146">
                      <w:marLeft w:val="0"/>
                      <w:marRight w:val="0"/>
                      <w:marTop w:val="0"/>
                      <w:marBottom w:val="0"/>
                      <w:divBdr>
                        <w:top w:val="none" w:sz="0" w:space="0" w:color="auto"/>
                        <w:left w:val="none" w:sz="0" w:space="0" w:color="auto"/>
                        <w:bottom w:val="none" w:sz="0" w:space="0" w:color="auto"/>
                        <w:right w:val="none" w:sz="0" w:space="0" w:color="auto"/>
                      </w:divBdr>
                      <w:divsChild>
                        <w:div w:id="17277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717664">
      <w:bodyDiv w:val="1"/>
      <w:marLeft w:val="0"/>
      <w:marRight w:val="0"/>
      <w:marTop w:val="0"/>
      <w:marBottom w:val="0"/>
      <w:divBdr>
        <w:top w:val="none" w:sz="0" w:space="0" w:color="auto"/>
        <w:left w:val="none" w:sz="0" w:space="0" w:color="auto"/>
        <w:bottom w:val="none" w:sz="0" w:space="0" w:color="auto"/>
        <w:right w:val="none" w:sz="0" w:space="0" w:color="auto"/>
      </w:divBdr>
    </w:div>
    <w:div w:id="814760142">
      <w:bodyDiv w:val="1"/>
      <w:marLeft w:val="0"/>
      <w:marRight w:val="0"/>
      <w:marTop w:val="0"/>
      <w:marBottom w:val="0"/>
      <w:divBdr>
        <w:top w:val="none" w:sz="0" w:space="0" w:color="auto"/>
        <w:left w:val="none" w:sz="0" w:space="0" w:color="auto"/>
        <w:bottom w:val="none" w:sz="0" w:space="0" w:color="auto"/>
        <w:right w:val="none" w:sz="0" w:space="0" w:color="auto"/>
      </w:divBdr>
    </w:div>
    <w:div w:id="884488574">
      <w:bodyDiv w:val="1"/>
      <w:marLeft w:val="0"/>
      <w:marRight w:val="0"/>
      <w:marTop w:val="0"/>
      <w:marBottom w:val="0"/>
      <w:divBdr>
        <w:top w:val="none" w:sz="0" w:space="0" w:color="auto"/>
        <w:left w:val="none" w:sz="0" w:space="0" w:color="auto"/>
        <w:bottom w:val="none" w:sz="0" w:space="0" w:color="auto"/>
        <w:right w:val="none" w:sz="0" w:space="0" w:color="auto"/>
      </w:divBdr>
    </w:div>
    <w:div w:id="899245019">
      <w:bodyDiv w:val="1"/>
      <w:marLeft w:val="0"/>
      <w:marRight w:val="0"/>
      <w:marTop w:val="0"/>
      <w:marBottom w:val="0"/>
      <w:divBdr>
        <w:top w:val="none" w:sz="0" w:space="0" w:color="auto"/>
        <w:left w:val="none" w:sz="0" w:space="0" w:color="auto"/>
        <w:bottom w:val="none" w:sz="0" w:space="0" w:color="auto"/>
        <w:right w:val="none" w:sz="0" w:space="0" w:color="auto"/>
      </w:divBdr>
      <w:divsChild>
        <w:div w:id="2005932722">
          <w:marLeft w:val="0"/>
          <w:marRight w:val="0"/>
          <w:marTop w:val="0"/>
          <w:marBottom w:val="0"/>
          <w:divBdr>
            <w:top w:val="none" w:sz="0" w:space="0" w:color="auto"/>
            <w:left w:val="none" w:sz="0" w:space="0" w:color="auto"/>
            <w:bottom w:val="none" w:sz="0" w:space="0" w:color="auto"/>
            <w:right w:val="none" w:sz="0" w:space="0" w:color="auto"/>
          </w:divBdr>
          <w:divsChild>
            <w:div w:id="506284307">
              <w:marLeft w:val="0"/>
              <w:marRight w:val="0"/>
              <w:marTop w:val="0"/>
              <w:marBottom w:val="0"/>
              <w:divBdr>
                <w:top w:val="none" w:sz="0" w:space="0" w:color="auto"/>
                <w:left w:val="none" w:sz="0" w:space="0" w:color="auto"/>
                <w:bottom w:val="none" w:sz="0" w:space="0" w:color="auto"/>
                <w:right w:val="none" w:sz="0" w:space="0" w:color="auto"/>
              </w:divBdr>
              <w:divsChild>
                <w:div w:id="2036419813">
                  <w:marLeft w:val="0"/>
                  <w:marRight w:val="0"/>
                  <w:marTop w:val="900"/>
                  <w:marBottom w:val="0"/>
                  <w:divBdr>
                    <w:top w:val="none" w:sz="0" w:space="0" w:color="auto"/>
                    <w:left w:val="none" w:sz="0" w:space="0" w:color="auto"/>
                    <w:bottom w:val="none" w:sz="0" w:space="0" w:color="auto"/>
                    <w:right w:val="none" w:sz="0" w:space="0" w:color="auto"/>
                  </w:divBdr>
                  <w:divsChild>
                    <w:div w:id="184443677">
                      <w:marLeft w:val="0"/>
                      <w:marRight w:val="0"/>
                      <w:marTop w:val="0"/>
                      <w:marBottom w:val="0"/>
                      <w:divBdr>
                        <w:top w:val="none" w:sz="0" w:space="0" w:color="auto"/>
                        <w:left w:val="none" w:sz="0" w:space="0" w:color="auto"/>
                        <w:bottom w:val="none" w:sz="0" w:space="0" w:color="auto"/>
                        <w:right w:val="none" w:sz="0" w:space="0" w:color="auto"/>
                      </w:divBdr>
                      <w:divsChild>
                        <w:div w:id="1247111966">
                          <w:marLeft w:val="0"/>
                          <w:marRight w:val="0"/>
                          <w:marTop w:val="0"/>
                          <w:marBottom w:val="0"/>
                          <w:divBdr>
                            <w:top w:val="none" w:sz="0" w:space="0" w:color="auto"/>
                            <w:left w:val="none" w:sz="0" w:space="0" w:color="auto"/>
                            <w:bottom w:val="none" w:sz="0" w:space="0" w:color="auto"/>
                            <w:right w:val="none" w:sz="0" w:space="0" w:color="auto"/>
                          </w:divBdr>
                          <w:divsChild>
                            <w:div w:id="210194509">
                              <w:marLeft w:val="0"/>
                              <w:marRight w:val="0"/>
                              <w:marTop w:val="750"/>
                              <w:marBottom w:val="0"/>
                              <w:divBdr>
                                <w:top w:val="none" w:sz="0" w:space="0" w:color="auto"/>
                                <w:left w:val="none" w:sz="0" w:space="0" w:color="auto"/>
                                <w:bottom w:val="none" w:sz="0" w:space="0" w:color="auto"/>
                                <w:right w:val="none" w:sz="0" w:space="0" w:color="auto"/>
                              </w:divBdr>
                              <w:divsChild>
                                <w:div w:id="1107120644">
                                  <w:marLeft w:val="0"/>
                                  <w:marRight w:val="0"/>
                                  <w:marTop w:val="0"/>
                                  <w:marBottom w:val="0"/>
                                  <w:divBdr>
                                    <w:top w:val="none" w:sz="0" w:space="0" w:color="auto"/>
                                    <w:left w:val="none" w:sz="0" w:space="0" w:color="auto"/>
                                    <w:bottom w:val="none" w:sz="0" w:space="0" w:color="auto"/>
                                    <w:right w:val="none" w:sz="0" w:space="0" w:color="auto"/>
                                  </w:divBdr>
                                  <w:divsChild>
                                    <w:div w:id="1172338551">
                                      <w:marLeft w:val="0"/>
                                      <w:marRight w:val="0"/>
                                      <w:marTop w:val="0"/>
                                      <w:marBottom w:val="0"/>
                                      <w:divBdr>
                                        <w:top w:val="none" w:sz="0" w:space="0" w:color="auto"/>
                                        <w:left w:val="none" w:sz="0" w:space="0" w:color="auto"/>
                                        <w:bottom w:val="none" w:sz="0" w:space="0" w:color="auto"/>
                                        <w:right w:val="none" w:sz="0" w:space="0" w:color="auto"/>
                                      </w:divBdr>
                                      <w:divsChild>
                                        <w:div w:id="1026365984">
                                          <w:marLeft w:val="0"/>
                                          <w:marRight w:val="0"/>
                                          <w:marTop w:val="0"/>
                                          <w:marBottom w:val="0"/>
                                          <w:divBdr>
                                            <w:top w:val="none" w:sz="0" w:space="0" w:color="auto"/>
                                            <w:left w:val="none" w:sz="0" w:space="0" w:color="auto"/>
                                            <w:bottom w:val="none" w:sz="0" w:space="0" w:color="auto"/>
                                            <w:right w:val="none" w:sz="0" w:space="0" w:color="auto"/>
                                          </w:divBdr>
                                          <w:divsChild>
                                            <w:div w:id="679089035">
                                              <w:marLeft w:val="0"/>
                                              <w:marRight w:val="0"/>
                                              <w:marTop w:val="0"/>
                                              <w:marBottom w:val="0"/>
                                              <w:divBdr>
                                                <w:top w:val="none" w:sz="0" w:space="0" w:color="auto"/>
                                                <w:left w:val="none" w:sz="0" w:space="0" w:color="auto"/>
                                                <w:bottom w:val="none" w:sz="0" w:space="0" w:color="auto"/>
                                                <w:right w:val="none" w:sz="0" w:space="0" w:color="auto"/>
                                              </w:divBdr>
                                              <w:divsChild>
                                                <w:div w:id="746880009">
                                                  <w:marLeft w:val="0"/>
                                                  <w:marRight w:val="0"/>
                                                  <w:marTop w:val="0"/>
                                                  <w:marBottom w:val="0"/>
                                                  <w:divBdr>
                                                    <w:top w:val="none" w:sz="0" w:space="0" w:color="auto"/>
                                                    <w:left w:val="none" w:sz="0" w:space="0" w:color="auto"/>
                                                    <w:bottom w:val="none" w:sz="0" w:space="0" w:color="auto"/>
                                                    <w:right w:val="none" w:sz="0" w:space="0" w:color="auto"/>
                                                  </w:divBdr>
                                                </w:div>
                                                <w:div w:id="350837633">
                                                  <w:marLeft w:val="0"/>
                                                  <w:marRight w:val="0"/>
                                                  <w:marTop w:val="0"/>
                                                  <w:marBottom w:val="0"/>
                                                  <w:divBdr>
                                                    <w:top w:val="none" w:sz="0" w:space="0" w:color="auto"/>
                                                    <w:left w:val="none" w:sz="0" w:space="0" w:color="auto"/>
                                                    <w:bottom w:val="none" w:sz="0" w:space="0" w:color="auto"/>
                                                    <w:right w:val="none" w:sz="0" w:space="0" w:color="auto"/>
                                                  </w:divBdr>
                                                </w:div>
                                                <w:div w:id="361829552">
                                                  <w:marLeft w:val="0"/>
                                                  <w:marRight w:val="0"/>
                                                  <w:marTop w:val="0"/>
                                                  <w:marBottom w:val="0"/>
                                                  <w:divBdr>
                                                    <w:top w:val="none" w:sz="0" w:space="0" w:color="auto"/>
                                                    <w:left w:val="none" w:sz="0" w:space="0" w:color="auto"/>
                                                    <w:bottom w:val="none" w:sz="0" w:space="0" w:color="auto"/>
                                                    <w:right w:val="none" w:sz="0" w:space="0" w:color="auto"/>
                                                  </w:divBdr>
                                                </w:div>
                                                <w:div w:id="955721401">
                                                  <w:marLeft w:val="0"/>
                                                  <w:marRight w:val="0"/>
                                                  <w:marTop w:val="0"/>
                                                  <w:marBottom w:val="0"/>
                                                  <w:divBdr>
                                                    <w:top w:val="none" w:sz="0" w:space="0" w:color="auto"/>
                                                    <w:left w:val="none" w:sz="0" w:space="0" w:color="auto"/>
                                                    <w:bottom w:val="none" w:sz="0" w:space="0" w:color="auto"/>
                                                    <w:right w:val="none" w:sz="0" w:space="0" w:color="auto"/>
                                                  </w:divBdr>
                                                </w:div>
                                                <w:div w:id="134446084">
                                                  <w:marLeft w:val="0"/>
                                                  <w:marRight w:val="0"/>
                                                  <w:marTop w:val="0"/>
                                                  <w:marBottom w:val="0"/>
                                                  <w:divBdr>
                                                    <w:top w:val="none" w:sz="0" w:space="0" w:color="auto"/>
                                                    <w:left w:val="none" w:sz="0" w:space="0" w:color="auto"/>
                                                    <w:bottom w:val="none" w:sz="0" w:space="0" w:color="auto"/>
                                                    <w:right w:val="none" w:sz="0" w:space="0" w:color="auto"/>
                                                  </w:divBdr>
                                                </w:div>
                                                <w:div w:id="1362782123">
                                                  <w:marLeft w:val="0"/>
                                                  <w:marRight w:val="0"/>
                                                  <w:marTop w:val="0"/>
                                                  <w:marBottom w:val="0"/>
                                                  <w:divBdr>
                                                    <w:top w:val="none" w:sz="0" w:space="0" w:color="auto"/>
                                                    <w:left w:val="none" w:sz="0" w:space="0" w:color="auto"/>
                                                    <w:bottom w:val="none" w:sz="0" w:space="0" w:color="auto"/>
                                                    <w:right w:val="none" w:sz="0" w:space="0" w:color="auto"/>
                                                  </w:divBdr>
                                                </w:div>
                                                <w:div w:id="902759849">
                                                  <w:marLeft w:val="0"/>
                                                  <w:marRight w:val="0"/>
                                                  <w:marTop w:val="0"/>
                                                  <w:marBottom w:val="0"/>
                                                  <w:divBdr>
                                                    <w:top w:val="none" w:sz="0" w:space="0" w:color="auto"/>
                                                    <w:left w:val="none" w:sz="0" w:space="0" w:color="auto"/>
                                                    <w:bottom w:val="none" w:sz="0" w:space="0" w:color="auto"/>
                                                    <w:right w:val="none" w:sz="0" w:space="0" w:color="auto"/>
                                                  </w:divBdr>
                                                </w:div>
                                                <w:div w:id="704335899">
                                                  <w:marLeft w:val="0"/>
                                                  <w:marRight w:val="0"/>
                                                  <w:marTop w:val="0"/>
                                                  <w:marBottom w:val="0"/>
                                                  <w:divBdr>
                                                    <w:top w:val="none" w:sz="0" w:space="0" w:color="auto"/>
                                                    <w:left w:val="none" w:sz="0" w:space="0" w:color="auto"/>
                                                    <w:bottom w:val="none" w:sz="0" w:space="0" w:color="auto"/>
                                                    <w:right w:val="none" w:sz="0" w:space="0" w:color="auto"/>
                                                  </w:divBdr>
                                                </w:div>
                                                <w:div w:id="948246301">
                                                  <w:marLeft w:val="0"/>
                                                  <w:marRight w:val="0"/>
                                                  <w:marTop w:val="0"/>
                                                  <w:marBottom w:val="0"/>
                                                  <w:divBdr>
                                                    <w:top w:val="none" w:sz="0" w:space="0" w:color="auto"/>
                                                    <w:left w:val="none" w:sz="0" w:space="0" w:color="auto"/>
                                                    <w:bottom w:val="none" w:sz="0" w:space="0" w:color="auto"/>
                                                    <w:right w:val="none" w:sz="0" w:space="0" w:color="auto"/>
                                                  </w:divBdr>
                                                </w:div>
                                                <w:div w:id="1171530354">
                                                  <w:marLeft w:val="0"/>
                                                  <w:marRight w:val="0"/>
                                                  <w:marTop w:val="0"/>
                                                  <w:marBottom w:val="0"/>
                                                  <w:divBdr>
                                                    <w:top w:val="none" w:sz="0" w:space="0" w:color="auto"/>
                                                    <w:left w:val="none" w:sz="0" w:space="0" w:color="auto"/>
                                                    <w:bottom w:val="none" w:sz="0" w:space="0" w:color="auto"/>
                                                    <w:right w:val="none" w:sz="0" w:space="0" w:color="auto"/>
                                                  </w:divBdr>
                                                </w:div>
                                                <w:div w:id="141967646">
                                                  <w:marLeft w:val="0"/>
                                                  <w:marRight w:val="0"/>
                                                  <w:marTop w:val="0"/>
                                                  <w:marBottom w:val="0"/>
                                                  <w:divBdr>
                                                    <w:top w:val="none" w:sz="0" w:space="0" w:color="auto"/>
                                                    <w:left w:val="none" w:sz="0" w:space="0" w:color="auto"/>
                                                    <w:bottom w:val="none" w:sz="0" w:space="0" w:color="auto"/>
                                                    <w:right w:val="none" w:sz="0" w:space="0" w:color="auto"/>
                                                  </w:divBdr>
                                                </w:div>
                                                <w:div w:id="9152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213749">
      <w:bodyDiv w:val="1"/>
      <w:marLeft w:val="0"/>
      <w:marRight w:val="0"/>
      <w:marTop w:val="0"/>
      <w:marBottom w:val="0"/>
      <w:divBdr>
        <w:top w:val="none" w:sz="0" w:space="0" w:color="auto"/>
        <w:left w:val="none" w:sz="0" w:space="0" w:color="auto"/>
        <w:bottom w:val="none" w:sz="0" w:space="0" w:color="auto"/>
        <w:right w:val="none" w:sz="0" w:space="0" w:color="auto"/>
      </w:divBdr>
    </w:div>
    <w:div w:id="990720039">
      <w:bodyDiv w:val="1"/>
      <w:marLeft w:val="0"/>
      <w:marRight w:val="0"/>
      <w:marTop w:val="0"/>
      <w:marBottom w:val="0"/>
      <w:divBdr>
        <w:top w:val="none" w:sz="0" w:space="0" w:color="auto"/>
        <w:left w:val="none" w:sz="0" w:space="0" w:color="auto"/>
        <w:bottom w:val="none" w:sz="0" w:space="0" w:color="auto"/>
        <w:right w:val="none" w:sz="0" w:space="0" w:color="auto"/>
      </w:divBdr>
      <w:divsChild>
        <w:div w:id="2077582258">
          <w:marLeft w:val="0"/>
          <w:marRight w:val="0"/>
          <w:marTop w:val="0"/>
          <w:marBottom w:val="0"/>
          <w:divBdr>
            <w:top w:val="none" w:sz="0" w:space="0" w:color="auto"/>
            <w:left w:val="none" w:sz="0" w:space="0" w:color="auto"/>
            <w:bottom w:val="none" w:sz="0" w:space="0" w:color="auto"/>
            <w:right w:val="none" w:sz="0" w:space="0" w:color="auto"/>
          </w:divBdr>
          <w:divsChild>
            <w:div w:id="351036346">
              <w:marLeft w:val="0"/>
              <w:marRight w:val="0"/>
              <w:marTop w:val="0"/>
              <w:marBottom w:val="0"/>
              <w:divBdr>
                <w:top w:val="none" w:sz="0" w:space="0" w:color="auto"/>
                <w:left w:val="none" w:sz="0" w:space="0" w:color="auto"/>
                <w:bottom w:val="none" w:sz="0" w:space="0" w:color="auto"/>
                <w:right w:val="none" w:sz="0" w:space="0" w:color="auto"/>
              </w:divBdr>
              <w:divsChild>
                <w:div w:id="1485586927">
                  <w:marLeft w:val="0"/>
                  <w:marRight w:val="0"/>
                  <w:marTop w:val="0"/>
                  <w:marBottom w:val="0"/>
                  <w:divBdr>
                    <w:top w:val="none" w:sz="0" w:space="0" w:color="auto"/>
                    <w:left w:val="none" w:sz="0" w:space="0" w:color="auto"/>
                    <w:bottom w:val="none" w:sz="0" w:space="0" w:color="auto"/>
                    <w:right w:val="none" w:sz="0" w:space="0" w:color="auto"/>
                  </w:divBdr>
                  <w:divsChild>
                    <w:div w:id="1749959517">
                      <w:marLeft w:val="0"/>
                      <w:marRight w:val="0"/>
                      <w:marTop w:val="0"/>
                      <w:marBottom w:val="0"/>
                      <w:divBdr>
                        <w:top w:val="none" w:sz="0" w:space="0" w:color="auto"/>
                        <w:left w:val="none" w:sz="0" w:space="0" w:color="auto"/>
                        <w:bottom w:val="none" w:sz="0" w:space="0" w:color="auto"/>
                        <w:right w:val="none" w:sz="0" w:space="0" w:color="auto"/>
                      </w:divBdr>
                      <w:divsChild>
                        <w:div w:id="1823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219715">
      <w:bodyDiv w:val="1"/>
      <w:marLeft w:val="0"/>
      <w:marRight w:val="0"/>
      <w:marTop w:val="0"/>
      <w:marBottom w:val="0"/>
      <w:divBdr>
        <w:top w:val="none" w:sz="0" w:space="0" w:color="auto"/>
        <w:left w:val="none" w:sz="0" w:space="0" w:color="auto"/>
        <w:bottom w:val="none" w:sz="0" w:space="0" w:color="auto"/>
        <w:right w:val="none" w:sz="0" w:space="0" w:color="auto"/>
      </w:divBdr>
    </w:div>
    <w:div w:id="1086028810">
      <w:bodyDiv w:val="1"/>
      <w:marLeft w:val="0"/>
      <w:marRight w:val="0"/>
      <w:marTop w:val="0"/>
      <w:marBottom w:val="0"/>
      <w:divBdr>
        <w:top w:val="none" w:sz="0" w:space="0" w:color="auto"/>
        <w:left w:val="none" w:sz="0" w:space="0" w:color="auto"/>
        <w:bottom w:val="none" w:sz="0" w:space="0" w:color="auto"/>
        <w:right w:val="none" w:sz="0" w:space="0" w:color="auto"/>
      </w:divBdr>
    </w:div>
    <w:div w:id="1088305834">
      <w:bodyDiv w:val="1"/>
      <w:marLeft w:val="0"/>
      <w:marRight w:val="0"/>
      <w:marTop w:val="0"/>
      <w:marBottom w:val="0"/>
      <w:divBdr>
        <w:top w:val="none" w:sz="0" w:space="0" w:color="auto"/>
        <w:left w:val="none" w:sz="0" w:space="0" w:color="auto"/>
        <w:bottom w:val="none" w:sz="0" w:space="0" w:color="auto"/>
        <w:right w:val="none" w:sz="0" w:space="0" w:color="auto"/>
      </w:divBdr>
    </w:div>
    <w:div w:id="1091707564">
      <w:bodyDiv w:val="1"/>
      <w:marLeft w:val="0"/>
      <w:marRight w:val="0"/>
      <w:marTop w:val="0"/>
      <w:marBottom w:val="0"/>
      <w:divBdr>
        <w:top w:val="none" w:sz="0" w:space="0" w:color="auto"/>
        <w:left w:val="none" w:sz="0" w:space="0" w:color="auto"/>
        <w:bottom w:val="none" w:sz="0" w:space="0" w:color="auto"/>
        <w:right w:val="none" w:sz="0" w:space="0" w:color="auto"/>
      </w:divBdr>
      <w:divsChild>
        <w:div w:id="122312414">
          <w:marLeft w:val="0"/>
          <w:marRight w:val="0"/>
          <w:marTop w:val="0"/>
          <w:marBottom w:val="0"/>
          <w:divBdr>
            <w:top w:val="none" w:sz="0" w:space="0" w:color="auto"/>
            <w:left w:val="none" w:sz="0" w:space="0" w:color="auto"/>
            <w:bottom w:val="none" w:sz="0" w:space="0" w:color="auto"/>
            <w:right w:val="none" w:sz="0" w:space="0" w:color="auto"/>
          </w:divBdr>
        </w:div>
        <w:div w:id="886916516">
          <w:marLeft w:val="0"/>
          <w:marRight w:val="0"/>
          <w:marTop w:val="0"/>
          <w:marBottom w:val="0"/>
          <w:divBdr>
            <w:top w:val="none" w:sz="0" w:space="0" w:color="auto"/>
            <w:left w:val="none" w:sz="0" w:space="0" w:color="auto"/>
            <w:bottom w:val="none" w:sz="0" w:space="0" w:color="auto"/>
            <w:right w:val="none" w:sz="0" w:space="0" w:color="auto"/>
          </w:divBdr>
        </w:div>
        <w:div w:id="1376080768">
          <w:marLeft w:val="0"/>
          <w:marRight w:val="0"/>
          <w:marTop w:val="0"/>
          <w:marBottom w:val="0"/>
          <w:divBdr>
            <w:top w:val="none" w:sz="0" w:space="0" w:color="auto"/>
            <w:left w:val="none" w:sz="0" w:space="0" w:color="auto"/>
            <w:bottom w:val="none" w:sz="0" w:space="0" w:color="auto"/>
            <w:right w:val="none" w:sz="0" w:space="0" w:color="auto"/>
          </w:divBdr>
        </w:div>
        <w:div w:id="41758317">
          <w:marLeft w:val="0"/>
          <w:marRight w:val="0"/>
          <w:marTop w:val="0"/>
          <w:marBottom w:val="0"/>
          <w:divBdr>
            <w:top w:val="none" w:sz="0" w:space="0" w:color="auto"/>
            <w:left w:val="none" w:sz="0" w:space="0" w:color="auto"/>
            <w:bottom w:val="none" w:sz="0" w:space="0" w:color="auto"/>
            <w:right w:val="none" w:sz="0" w:space="0" w:color="auto"/>
          </w:divBdr>
        </w:div>
        <w:div w:id="734350620">
          <w:marLeft w:val="0"/>
          <w:marRight w:val="0"/>
          <w:marTop w:val="0"/>
          <w:marBottom w:val="0"/>
          <w:divBdr>
            <w:top w:val="none" w:sz="0" w:space="0" w:color="auto"/>
            <w:left w:val="none" w:sz="0" w:space="0" w:color="auto"/>
            <w:bottom w:val="none" w:sz="0" w:space="0" w:color="auto"/>
            <w:right w:val="none" w:sz="0" w:space="0" w:color="auto"/>
          </w:divBdr>
        </w:div>
      </w:divsChild>
    </w:div>
    <w:div w:id="1302416968">
      <w:bodyDiv w:val="1"/>
      <w:marLeft w:val="0"/>
      <w:marRight w:val="0"/>
      <w:marTop w:val="0"/>
      <w:marBottom w:val="0"/>
      <w:divBdr>
        <w:top w:val="none" w:sz="0" w:space="0" w:color="auto"/>
        <w:left w:val="none" w:sz="0" w:space="0" w:color="auto"/>
        <w:bottom w:val="none" w:sz="0" w:space="0" w:color="auto"/>
        <w:right w:val="none" w:sz="0" w:space="0" w:color="auto"/>
      </w:divBdr>
    </w:div>
    <w:div w:id="1536118756">
      <w:bodyDiv w:val="1"/>
      <w:marLeft w:val="0"/>
      <w:marRight w:val="0"/>
      <w:marTop w:val="0"/>
      <w:marBottom w:val="0"/>
      <w:divBdr>
        <w:top w:val="none" w:sz="0" w:space="0" w:color="auto"/>
        <w:left w:val="none" w:sz="0" w:space="0" w:color="auto"/>
        <w:bottom w:val="none" w:sz="0" w:space="0" w:color="auto"/>
        <w:right w:val="none" w:sz="0" w:space="0" w:color="auto"/>
      </w:divBdr>
    </w:div>
    <w:div w:id="1583295547">
      <w:bodyDiv w:val="1"/>
      <w:marLeft w:val="0"/>
      <w:marRight w:val="0"/>
      <w:marTop w:val="0"/>
      <w:marBottom w:val="0"/>
      <w:divBdr>
        <w:top w:val="none" w:sz="0" w:space="0" w:color="auto"/>
        <w:left w:val="none" w:sz="0" w:space="0" w:color="auto"/>
        <w:bottom w:val="none" w:sz="0" w:space="0" w:color="auto"/>
        <w:right w:val="none" w:sz="0" w:space="0" w:color="auto"/>
      </w:divBdr>
    </w:div>
    <w:div w:id="1712029390">
      <w:bodyDiv w:val="1"/>
      <w:marLeft w:val="0"/>
      <w:marRight w:val="0"/>
      <w:marTop w:val="0"/>
      <w:marBottom w:val="0"/>
      <w:divBdr>
        <w:top w:val="none" w:sz="0" w:space="0" w:color="auto"/>
        <w:left w:val="none" w:sz="0" w:space="0" w:color="auto"/>
        <w:bottom w:val="none" w:sz="0" w:space="0" w:color="auto"/>
        <w:right w:val="none" w:sz="0" w:space="0" w:color="auto"/>
      </w:divBdr>
      <w:divsChild>
        <w:div w:id="1068990342">
          <w:marLeft w:val="0"/>
          <w:marRight w:val="0"/>
          <w:marTop w:val="125"/>
          <w:marBottom w:val="0"/>
          <w:divBdr>
            <w:top w:val="none" w:sz="0" w:space="0" w:color="auto"/>
            <w:left w:val="none" w:sz="0" w:space="0" w:color="auto"/>
            <w:bottom w:val="none" w:sz="0" w:space="0" w:color="auto"/>
            <w:right w:val="none" w:sz="0" w:space="0" w:color="auto"/>
          </w:divBdr>
          <w:divsChild>
            <w:div w:id="215775315">
              <w:marLeft w:val="0"/>
              <w:marRight w:val="0"/>
              <w:marTop w:val="0"/>
              <w:marBottom w:val="0"/>
              <w:divBdr>
                <w:top w:val="none" w:sz="0" w:space="0" w:color="auto"/>
                <w:left w:val="none" w:sz="0" w:space="0" w:color="auto"/>
                <w:bottom w:val="none" w:sz="0" w:space="0" w:color="auto"/>
                <w:right w:val="none" w:sz="0" w:space="0" w:color="auto"/>
              </w:divBdr>
              <w:divsChild>
                <w:div w:id="1070345560">
                  <w:marLeft w:val="0"/>
                  <w:marRight w:val="0"/>
                  <w:marTop w:val="0"/>
                  <w:marBottom w:val="0"/>
                  <w:divBdr>
                    <w:top w:val="none" w:sz="0" w:space="0" w:color="auto"/>
                    <w:left w:val="none" w:sz="0" w:space="0" w:color="auto"/>
                    <w:bottom w:val="none" w:sz="0" w:space="0" w:color="auto"/>
                    <w:right w:val="none" w:sz="0" w:space="0" w:color="auto"/>
                  </w:divBdr>
                  <w:divsChild>
                    <w:div w:id="1042635397">
                      <w:marLeft w:val="0"/>
                      <w:marRight w:val="0"/>
                      <w:marTop w:val="168"/>
                      <w:marBottom w:val="0"/>
                      <w:divBdr>
                        <w:top w:val="none" w:sz="0" w:space="0" w:color="auto"/>
                        <w:left w:val="none" w:sz="0" w:space="0" w:color="auto"/>
                        <w:bottom w:val="none" w:sz="0" w:space="0" w:color="auto"/>
                        <w:right w:val="none" w:sz="0" w:space="0" w:color="auto"/>
                      </w:divBdr>
                      <w:divsChild>
                        <w:div w:id="2354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445009">
      <w:bodyDiv w:val="1"/>
      <w:marLeft w:val="0"/>
      <w:marRight w:val="0"/>
      <w:marTop w:val="0"/>
      <w:marBottom w:val="0"/>
      <w:divBdr>
        <w:top w:val="none" w:sz="0" w:space="0" w:color="auto"/>
        <w:left w:val="none" w:sz="0" w:space="0" w:color="auto"/>
        <w:bottom w:val="none" w:sz="0" w:space="0" w:color="auto"/>
        <w:right w:val="none" w:sz="0" w:space="0" w:color="auto"/>
      </w:divBdr>
      <w:divsChild>
        <w:div w:id="482428522">
          <w:marLeft w:val="0"/>
          <w:marRight w:val="0"/>
          <w:marTop w:val="0"/>
          <w:marBottom w:val="0"/>
          <w:divBdr>
            <w:top w:val="none" w:sz="0" w:space="0" w:color="auto"/>
            <w:left w:val="none" w:sz="0" w:space="0" w:color="auto"/>
            <w:bottom w:val="none" w:sz="0" w:space="0" w:color="auto"/>
            <w:right w:val="none" w:sz="0" w:space="0" w:color="auto"/>
          </w:divBdr>
          <w:divsChild>
            <w:div w:id="1496996234">
              <w:marLeft w:val="0"/>
              <w:marRight w:val="0"/>
              <w:marTop w:val="0"/>
              <w:marBottom w:val="0"/>
              <w:divBdr>
                <w:top w:val="none" w:sz="0" w:space="0" w:color="auto"/>
                <w:left w:val="none" w:sz="0" w:space="0" w:color="auto"/>
                <w:bottom w:val="none" w:sz="0" w:space="0" w:color="auto"/>
                <w:right w:val="none" w:sz="0" w:space="0" w:color="auto"/>
              </w:divBdr>
              <w:divsChild>
                <w:div w:id="1923224466">
                  <w:marLeft w:val="0"/>
                  <w:marRight w:val="0"/>
                  <w:marTop w:val="0"/>
                  <w:marBottom w:val="0"/>
                  <w:divBdr>
                    <w:top w:val="none" w:sz="0" w:space="0" w:color="auto"/>
                    <w:left w:val="none" w:sz="0" w:space="0" w:color="auto"/>
                    <w:bottom w:val="none" w:sz="0" w:space="0" w:color="auto"/>
                    <w:right w:val="none" w:sz="0" w:space="0" w:color="auto"/>
                  </w:divBdr>
                  <w:divsChild>
                    <w:div w:id="1741827628">
                      <w:marLeft w:val="0"/>
                      <w:marRight w:val="0"/>
                      <w:marTop w:val="0"/>
                      <w:marBottom w:val="0"/>
                      <w:divBdr>
                        <w:top w:val="none" w:sz="0" w:space="0" w:color="auto"/>
                        <w:left w:val="none" w:sz="0" w:space="0" w:color="auto"/>
                        <w:bottom w:val="none" w:sz="0" w:space="0" w:color="auto"/>
                        <w:right w:val="none" w:sz="0" w:space="0" w:color="auto"/>
                      </w:divBdr>
                      <w:divsChild>
                        <w:div w:id="17249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8583">
      <w:bodyDiv w:val="1"/>
      <w:marLeft w:val="0"/>
      <w:marRight w:val="0"/>
      <w:marTop w:val="0"/>
      <w:marBottom w:val="0"/>
      <w:divBdr>
        <w:top w:val="none" w:sz="0" w:space="0" w:color="auto"/>
        <w:left w:val="none" w:sz="0" w:space="0" w:color="auto"/>
        <w:bottom w:val="none" w:sz="0" w:space="0" w:color="auto"/>
        <w:right w:val="none" w:sz="0" w:space="0" w:color="auto"/>
      </w:divBdr>
    </w:div>
    <w:div w:id="1892032751">
      <w:bodyDiv w:val="1"/>
      <w:marLeft w:val="0"/>
      <w:marRight w:val="0"/>
      <w:marTop w:val="0"/>
      <w:marBottom w:val="0"/>
      <w:divBdr>
        <w:top w:val="none" w:sz="0" w:space="0" w:color="auto"/>
        <w:left w:val="none" w:sz="0" w:space="0" w:color="auto"/>
        <w:bottom w:val="none" w:sz="0" w:space="0" w:color="auto"/>
        <w:right w:val="none" w:sz="0" w:space="0" w:color="auto"/>
      </w:divBdr>
    </w:div>
    <w:div w:id="1893998712">
      <w:bodyDiv w:val="1"/>
      <w:marLeft w:val="0"/>
      <w:marRight w:val="0"/>
      <w:marTop w:val="0"/>
      <w:marBottom w:val="0"/>
      <w:divBdr>
        <w:top w:val="none" w:sz="0" w:space="0" w:color="auto"/>
        <w:left w:val="none" w:sz="0" w:space="0" w:color="auto"/>
        <w:bottom w:val="none" w:sz="0" w:space="0" w:color="auto"/>
        <w:right w:val="none" w:sz="0" w:space="0" w:color="auto"/>
      </w:divBdr>
    </w:div>
    <w:div w:id="1924604152">
      <w:bodyDiv w:val="1"/>
      <w:marLeft w:val="0"/>
      <w:marRight w:val="0"/>
      <w:marTop w:val="0"/>
      <w:marBottom w:val="0"/>
      <w:divBdr>
        <w:top w:val="none" w:sz="0" w:space="0" w:color="auto"/>
        <w:left w:val="none" w:sz="0" w:space="0" w:color="auto"/>
        <w:bottom w:val="none" w:sz="0" w:space="0" w:color="auto"/>
        <w:right w:val="none" w:sz="0" w:space="0" w:color="auto"/>
      </w:divBdr>
      <w:divsChild>
        <w:div w:id="315113633">
          <w:marLeft w:val="0"/>
          <w:marRight w:val="0"/>
          <w:marTop w:val="0"/>
          <w:marBottom w:val="0"/>
          <w:divBdr>
            <w:top w:val="none" w:sz="0" w:space="0" w:color="auto"/>
            <w:left w:val="none" w:sz="0" w:space="0" w:color="auto"/>
            <w:bottom w:val="none" w:sz="0" w:space="0" w:color="auto"/>
            <w:right w:val="none" w:sz="0" w:space="0" w:color="auto"/>
          </w:divBdr>
          <w:divsChild>
            <w:div w:id="2038577523">
              <w:marLeft w:val="0"/>
              <w:marRight w:val="0"/>
              <w:marTop w:val="0"/>
              <w:marBottom w:val="0"/>
              <w:divBdr>
                <w:top w:val="none" w:sz="0" w:space="0" w:color="auto"/>
                <w:left w:val="none" w:sz="0" w:space="0" w:color="auto"/>
                <w:bottom w:val="none" w:sz="0" w:space="0" w:color="auto"/>
                <w:right w:val="none" w:sz="0" w:space="0" w:color="auto"/>
              </w:divBdr>
              <w:divsChild>
                <w:div w:id="2094738732">
                  <w:marLeft w:val="0"/>
                  <w:marRight w:val="0"/>
                  <w:marTop w:val="900"/>
                  <w:marBottom w:val="0"/>
                  <w:divBdr>
                    <w:top w:val="none" w:sz="0" w:space="0" w:color="auto"/>
                    <w:left w:val="none" w:sz="0" w:space="0" w:color="auto"/>
                    <w:bottom w:val="none" w:sz="0" w:space="0" w:color="auto"/>
                    <w:right w:val="none" w:sz="0" w:space="0" w:color="auto"/>
                  </w:divBdr>
                  <w:divsChild>
                    <w:div w:id="1652322889">
                      <w:marLeft w:val="0"/>
                      <w:marRight w:val="0"/>
                      <w:marTop w:val="0"/>
                      <w:marBottom w:val="0"/>
                      <w:divBdr>
                        <w:top w:val="none" w:sz="0" w:space="0" w:color="auto"/>
                        <w:left w:val="none" w:sz="0" w:space="0" w:color="auto"/>
                        <w:bottom w:val="none" w:sz="0" w:space="0" w:color="auto"/>
                        <w:right w:val="none" w:sz="0" w:space="0" w:color="auto"/>
                      </w:divBdr>
                      <w:divsChild>
                        <w:div w:id="2039819133">
                          <w:marLeft w:val="0"/>
                          <w:marRight w:val="0"/>
                          <w:marTop w:val="0"/>
                          <w:marBottom w:val="0"/>
                          <w:divBdr>
                            <w:top w:val="none" w:sz="0" w:space="0" w:color="auto"/>
                            <w:left w:val="none" w:sz="0" w:space="0" w:color="auto"/>
                            <w:bottom w:val="none" w:sz="0" w:space="0" w:color="auto"/>
                            <w:right w:val="none" w:sz="0" w:space="0" w:color="auto"/>
                          </w:divBdr>
                          <w:divsChild>
                            <w:div w:id="1878197425">
                              <w:marLeft w:val="0"/>
                              <w:marRight w:val="0"/>
                              <w:marTop w:val="750"/>
                              <w:marBottom w:val="0"/>
                              <w:divBdr>
                                <w:top w:val="none" w:sz="0" w:space="0" w:color="auto"/>
                                <w:left w:val="none" w:sz="0" w:space="0" w:color="auto"/>
                                <w:bottom w:val="none" w:sz="0" w:space="0" w:color="auto"/>
                                <w:right w:val="none" w:sz="0" w:space="0" w:color="auto"/>
                              </w:divBdr>
                              <w:divsChild>
                                <w:div w:id="1836844862">
                                  <w:marLeft w:val="0"/>
                                  <w:marRight w:val="0"/>
                                  <w:marTop w:val="0"/>
                                  <w:marBottom w:val="0"/>
                                  <w:divBdr>
                                    <w:top w:val="none" w:sz="0" w:space="0" w:color="auto"/>
                                    <w:left w:val="none" w:sz="0" w:space="0" w:color="auto"/>
                                    <w:bottom w:val="none" w:sz="0" w:space="0" w:color="auto"/>
                                    <w:right w:val="none" w:sz="0" w:space="0" w:color="auto"/>
                                  </w:divBdr>
                                  <w:divsChild>
                                    <w:div w:id="1688823498">
                                      <w:marLeft w:val="0"/>
                                      <w:marRight w:val="0"/>
                                      <w:marTop w:val="0"/>
                                      <w:marBottom w:val="0"/>
                                      <w:divBdr>
                                        <w:top w:val="none" w:sz="0" w:space="0" w:color="auto"/>
                                        <w:left w:val="none" w:sz="0" w:space="0" w:color="auto"/>
                                        <w:bottom w:val="none" w:sz="0" w:space="0" w:color="auto"/>
                                        <w:right w:val="none" w:sz="0" w:space="0" w:color="auto"/>
                                      </w:divBdr>
                                      <w:divsChild>
                                        <w:div w:id="1859080934">
                                          <w:marLeft w:val="0"/>
                                          <w:marRight w:val="0"/>
                                          <w:marTop w:val="0"/>
                                          <w:marBottom w:val="0"/>
                                          <w:divBdr>
                                            <w:top w:val="none" w:sz="0" w:space="0" w:color="auto"/>
                                            <w:left w:val="none" w:sz="0" w:space="0" w:color="auto"/>
                                            <w:bottom w:val="none" w:sz="0" w:space="0" w:color="auto"/>
                                            <w:right w:val="none" w:sz="0" w:space="0" w:color="auto"/>
                                          </w:divBdr>
                                          <w:divsChild>
                                            <w:div w:id="419571047">
                                              <w:marLeft w:val="0"/>
                                              <w:marRight w:val="0"/>
                                              <w:marTop w:val="0"/>
                                              <w:marBottom w:val="0"/>
                                              <w:divBdr>
                                                <w:top w:val="none" w:sz="0" w:space="0" w:color="auto"/>
                                                <w:left w:val="none" w:sz="0" w:space="0" w:color="auto"/>
                                                <w:bottom w:val="none" w:sz="0" w:space="0" w:color="auto"/>
                                                <w:right w:val="none" w:sz="0" w:space="0" w:color="auto"/>
                                              </w:divBdr>
                                              <w:divsChild>
                                                <w:div w:id="865407621">
                                                  <w:marLeft w:val="0"/>
                                                  <w:marRight w:val="0"/>
                                                  <w:marTop w:val="0"/>
                                                  <w:marBottom w:val="0"/>
                                                  <w:divBdr>
                                                    <w:top w:val="none" w:sz="0" w:space="0" w:color="auto"/>
                                                    <w:left w:val="none" w:sz="0" w:space="0" w:color="auto"/>
                                                    <w:bottom w:val="none" w:sz="0" w:space="0" w:color="auto"/>
                                                    <w:right w:val="none" w:sz="0" w:space="0" w:color="auto"/>
                                                  </w:divBdr>
                                                </w:div>
                                                <w:div w:id="97916363">
                                                  <w:marLeft w:val="0"/>
                                                  <w:marRight w:val="0"/>
                                                  <w:marTop w:val="0"/>
                                                  <w:marBottom w:val="0"/>
                                                  <w:divBdr>
                                                    <w:top w:val="none" w:sz="0" w:space="0" w:color="auto"/>
                                                    <w:left w:val="none" w:sz="0" w:space="0" w:color="auto"/>
                                                    <w:bottom w:val="none" w:sz="0" w:space="0" w:color="auto"/>
                                                    <w:right w:val="none" w:sz="0" w:space="0" w:color="auto"/>
                                                  </w:divBdr>
                                                </w:div>
                                                <w:div w:id="349717813">
                                                  <w:marLeft w:val="0"/>
                                                  <w:marRight w:val="0"/>
                                                  <w:marTop w:val="0"/>
                                                  <w:marBottom w:val="0"/>
                                                  <w:divBdr>
                                                    <w:top w:val="none" w:sz="0" w:space="0" w:color="auto"/>
                                                    <w:left w:val="none" w:sz="0" w:space="0" w:color="auto"/>
                                                    <w:bottom w:val="none" w:sz="0" w:space="0" w:color="auto"/>
                                                    <w:right w:val="none" w:sz="0" w:space="0" w:color="auto"/>
                                                  </w:divBdr>
                                                </w:div>
                                                <w:div w:id="280111073">
                                                  <w:marLeft w:val="0"/>
                                                  <w:marRight w:val="0"/>
                                                  <w:marTop w:val="0"/>
                                                  <w:marBottom w:val="0"/>
                                                  <w:divBdr>
                                                    <w:top w:val="none" w:sz="0" w:space="0" w:color="auto"/>
                                                    <w:left w:val="none" w:sz="0" w:space="0" w:color="auto"/>
                                                    <w:bottom w:val="none" w:sz="0" w:space="0" w:color="auto"/>
                                                    <w:right w:val="none" w:sz="0" w:space="0" w:color="auto"/>
                                                  </w:divBdr>
                                                </w:div>
                                                <w:div w:id="2125491519">
                                                  <w:marLeft w:val="0"/>
                                                  <w:marRight w:val="0"/>
                                                  <w:marTop w:val="0"/>
                                                  <w:marBottom w:val="0"/>
                                                  <w:divBdr>
                                                    <w:top w:val="none" w:sz="0" w:space="0" w:color="auto"/>
                                                    <w:left w:val="none" w:sz="0" w:space="0" w:color="auto"/>
                                                    <w:bottom w:val="none" w:sz="0" w:space="0" w:color="auto"/>
                                                    <w:right w:val="none" w:sz="0" w:space="0" w:color="auto"/>
                                                  </w:divBdr>
                                                </w:div>
                                                <w:div w:id="631131843">
                                                  <w:marLeft w:val="0"/>
                                                  <w:marRight w:val="0"/>
                                                  <w:marTop w:val="0"/>
                                                  <w:marBottom w:val="0"/>
                                                  <w:divBdr>
                                                    <w:top w:val="none" w:sz="0" w:space="0" w:color="auto"/>
                                                    <w:left w:val="none" w:sz="0" w:space="0" w:color="auto"/>
                                                    <w:bottom w:val="none" w:sz="0" w:space="0" w:color="auto"/>
                                                    <w:right w:val="none" w:sz="0" w:space="0" w:color="auto"/>
                                                  </w:divBdr>
                                                </w:div>
                                                <w:div w:id="915893634">
                                                  <w:marLeft w:val="0"/>
                                                  <w:marRight w:val="0"/>
                                                  <w:marTop w:val="0"/>
                                                  <w:marBottom w:val="0"/>
                                                  <w:divBdr>
                                                    <w:top w:val="none" w:sz="0" w:space="0" w:color="auto"/>
                                                    <w:left w:val="none" w:sz="0" w:space="0" w:color="auto"/>
                                                    <w:bottom w:val="none" w:sz="0" w:space="0" w:color="auto"/>
                                                    <w:right w:val="none" w:sz="0" w:space="0" w:color="auto"/>
                                                  </w:divBdr>
                                                </w:div>
                                                <w:div w:id="1208370246">
                                                  <w:marLeft w:val="0"/>
                                                  <w:marRight w:val="0"/>
                                                  <w:marTop w:val="0"/>
                                                  <w:marBottom w:val="0"/>
                                                  <w:divBdr>
                                                    <w:top w:val="none" w:sz="0" w:space="0" w:color="auto"/>
                                                    <w:left w:val="none" w:sz="0" w:space="0" w:color="auto"/>
                                                    <w:bottom w:val="none" w:sz="0" w:space="0" w:color="auto"/>
                                                    <w:right w:val="none" w:sz="0" w:space="0" w:color="auto"/>
                                                  </w:divBdr>
                                                </w:div>
                                                <w:div w:id="1341546691">
                                                  <w:marLeft w:val="0"/>
                                                  <w:marRight w:val="0"/>
                                                  <w:marTop w:val="0"/>
                                                  <w:marBottom w:val="0"/>
                                                  <w:divBdr>
                                                    <w:top w:val="none" w:sz="0" w:space="0" w:color="auto"/>
                                                    <w:left w:val="none" w:sz="0" w:space="0" w:color="auto"/>
                                                    <w:bottom w:val="none" w:sz="0" w:space="0" w:color="auto"/>
                                                    <w:right w:val="none" w:sz="0" w:space="0" w:color="auto"/>
                                                  </w:divBdr>
                                                </w:div>
                                                <w:div w:id="855121317">
                                                  <w:marLeft w:val="0"/>
                                                  <w:marRight w:val="0"/>
                                                  <w:marTop w:val="0"/>
                                                  <w:marBottom w:val="0"/>
                                                  <w:divBdr>
                                                    <w:top w:val="none" w:sz="0" w:space="0" w:color="auto"/>
                                                    <w:left w:val="none" w:sz="0" w:space="0" w:color="auto"/>
                                                    <w:bottom w:val="none" w:sz="0" w:space="0" w:color="auto"/>
                                                    <w:right w:val="none" w:sz="0" w:space="0" w:color="auto"/>
                                                  </w:divBdr>
                                                </w:div>
                                                <w:div w:id="1725330189">
                                                  <w:marLeft w:val="0"/>
                                                  <w:marRight w:val="0"/>
                                                  <w:marTop w:val="0"/>
                                                  <w:marBottom w:val="0"/>
                                                  <w:divBdr>
                                                    <w:top w:val="none" w:sz="0" w:space="0" w:color="auto"/>
                                                    <w:left w:val="none" w:sz="0" w:space="0" w:color="auto"/>
                                                    <w:bottom w:val="none" w:sz="0" w:space="0" w:color="auto"/>
                                                    <w:right w:val="none" w:sz="0" w:space="0" w:color="auto"/>
                                                  </w:divBdr>
                                                </w:div>
                                                <w:div w:id="17783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080722">
      <w:bodyDiv w:val="1"/>
      <w:marLeft w:val="0"/>
      <w:marRight w:val="0"/>
      <w:marTop w:val="0"/>
      <w:marBottom w:val="0"/>
      <w:divBdr>
        <w:top w:val="none" w:sz="0" w:space="0" w:color="auto"/>
        <w:left w:val="none" w:sz="0" w:space="0" w:color="auto"/>
        <w:bottom w:val="none" w:sz="0" w:space="0" w:color="auto"/>
        <w:right w:val="none" w:sz="0" w:space="0" w:color="auto"/>
      </w:divBdr>
    </w:div>
    <w:div w:id="2030057044">
      <w:bodyDiv w:val="1"/>
      <w:marLeft w:val="0"/>
      <w:marRight w:val="0"/>
      <w:marTop w:val="0"/>
      <w:marBottom w:val="0"/>
      <w:divBdr>
        <w:top w:val="none" w:sz="0" w:space="0" w:color="auto"/>
        <w:left w:val="none" w:sz="0" w:space="0" w:color="auto"/>
        <w:bottom w:val="none" w:sz="0" w:space="0" w:color="auto"/>
        <w:right w:val="none" w:sz="0" w:space="0" w:color="auto"/>
      </w:divBdr>
    </w:div>
    <w:div w:id="21001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s-grin.gov/cgi-bin/npgs/html/rellit.pl?41062" TargetMode="External"/><Relationship Id="rId299" Type="http://schemas.openxmlformats.org/officeDocument/2006/relationships/hyperlink" Target="http://www.ars-grin.gov/cgi-bin/npgs/html/taxon.pl?315961" TargetMode="External"/><Relationship Id="rId21" Type="http://schemas.openxmlformats.org/officeDocument/2006/relationships/image" Target="media/image12.png"/><Relationship Id="rId63" Type="http://schemas.openxmlformats.org/officeDocument/2006/relationships/hyperlink" Target="http://www.ars-grin.gov/cgi-bin/npgs/html/taxon.pl?40981" TargetMode="External"/><Relationship Id="rId159" Type="http://schemas.openxmlformats.org/officeDocument/2006/relationships/hyperlink" Target="https://npgsweb.ars-grin.gov/gringlobal/taxonomydetail.aspx?id=41008" TargetMode="External"/><Relationship Id="rId324" Type="http://schemas.openxmlformats.org/officeDocument/2006/relationships/hyperlink" Target="http://www.ars-grin.gov/cgi-bin/npgs/html/taxon.pl?315258" TargetMode="External"/><Relationship Id="rId366" Type="http://schemas.openxmlformats.org/officeDocument/2006/relationships/hyperlink" Target="http://www.ars-grin.gov/cgi-bin/npgs/html/taxon.pl?41050" TargetMode="External"/><Relationship Id="rId170" Type="http://schemas.openxmlformats.org/officeDocument/2006/relationships/hyperlink" Target="https://npgsweb.ars-grin.gov/gringlobal/taxonomydetail.aspx?id=416058" TargetMode="External"/><Relationship Id="rId226" Type="http://schemas.openxmlformats.org/officeDocument/2006/relationships/hyperlink" Target="https://npgsweb.ars-grin.gov/gringlobal/taxonomydetail.aspx?id=41069" TargetMode="External"/><Relationship Id="rId433" Type="http://schemas.openxmlformats.org/officeDocument/2006/relationships/hyperlink" Target="http://www.ars-grin.gov/cgi-bin/npgs/html/tax_site_acc.pl?COR%20Vaccinium%20crassifolium" TargetMode="External"/><Relationship Id="rId268" Type="http://schemas.openxmlformats.org/officeDocument/2006/relationships/hyperlink" Target="http://www.ars-grin.gov/cgi-bin/npgs/html/taxon.pl?41045" TargetMode="External"/><Relationship Id="rId475" Type="http://schemas.openxmlformats.org/officeDocument/2006/relationships/hyperlink" Target="http://www.ars-grin.gov/cgi-bin/npgs/html/tax_site_acc.pl?COR%20Vaccinium%20padifolium" TargetMode="External"/><Relationship Id="rId32" Type="http://schemas.openxmlformats.org/officeDocument/2006/relationships/hyperlink" Target="http://www.ars-grin.gov/cgi-bin/npgs/html/taxon.pl?41007" TargetMode="External"/><Relationship Id="rId74" Type="http://schemas.openxmlformats.org/officeDocument/2006/relationships/hyperlink" Target="http://www.ars-grin.gov/cgi-bin/npgs/html/rellit.pl?317473" TargetMode="External"/><Relationship Id="rId128" Type="http://schemas.openxmlformats.org/officeDocument/2006/relationships/hyperlink" Target="http://www.ars-grin.gov/cgi-bin/npgs/html/taxon.pl?41063" TargetMode="External"/><Relationship Id="rId335" Type="http://schemas.openxmlformats.org/officeDocument/2006/relationships/hyperlink" Target="http://www.ars-grin.gov/cgi-bin/npgs/html/taxon.pl?41030" TargetMode="External"/><Relationship Id="rId377" Type="http://schemas.openxmlformats.org/officeDocument/2006/relationships/hyperlink" Target="http://www.ars-grin.gov/cgi-bin/npgs/html/taxon.pl?41052" TargetMode="External"/><Relationship Id="rId5" Type="http://schemas.openxmlformats.org/officeDocument/2006/relationships/webSettings" Target="webSettings.xml"/><Relationship Id="rId181" Type="http://schemas.openxmlformats.org/officeDocument/2006/relationships/hyperlink" Target="https://npgsweb.ars-grin.gov/gringlobal/taxonomydetail.aspx?id=465952" TargetMode="External"/><Relationship Id="rId237" Type="http://schemas.openxmlformats.org/officeDocument/2006/relationships/hyperlink" Target="http://www.ars-grin.gov/cgi-bin/npgs/html/taxon.pl?315963" TargetMode="External"/><Relationship Id="rId402" Type="http://schemas.openxmlformats.org/officeDocument/2006/relationships/hyperlink" Target="http://www.ars-grin.gov/cgi-bin/npgs/html/taxon.pl?41049" TargetMode="External"/><Relationship Id="rId279" Type="http://schemas.openxmlformats.org/officeDocument/2006/relationships/hyperlink" Target="http://www.ars-grin.gov/cgi-bin/npgs/html/taxon.pl?41002" TargetMode="External"/><Relationship Id="rId444" Type="http://schemas.openxmlformats.org/officeDocument/2006/relationships/hyperlink" Target="http://www.ars-grin.gov/cgi-bin/npgs/html/tax_site_acc.pl?COR%20Vaccinium%20erythrocarpum" TargetMode="External"/><Relationship Id="rId486" Type="http://schemas.openxmlformats.org/officeDocument/2006/relationships/hyperlink" Target="http://www.ars-grin.gov/cgi-bin/npgs/html/tax_site_acc.pl?COR%20Vaccinium%20smallii" TargetMode="External"/><Relationship Id="rId43" Type="http://schemas.openxmlformats.org/officeDocument/2006/relationships/hyperlink" Target="http://www.ars-grin.gov/cgi-bin/npgs/html/rellit.pl?41038" TargetMode="External"/><Relationship Id="rId139" Type="http://schemas.openxmlformats.org/officeDocument/2006/relationships/hyperlink" Target="https://npgsweb.ars-grin.gov/gringlobal/taxonomydetail.aspx?id=476801" TargetMode="External"/><Relationship Id="rId290" Type="http://schemas.openxmlformats.org/officeDocument/2006/relationships/hyperlink" Target="http://www.ars-grin.gov/cgi-bin/npgs/html/taxon.pl?416060" TargetMode="External"/><Relationship Id="rId304" Type="http://schemas.openxmlformats.org/officeDocument/2006/relationships/hyperlink" Target="http://www.ars-grin.gov/cgi-bin/npgs/html/taxon.pl?105101" TargetMode="External"/><Relationship Id="rId346" Type="http://schemas.openxmlformats.org/officeDocument/2006/relationships/hyperlink" Target="http://www.ars-grin.gov/cgi-bin/npgs/html/taxon.pl?429925" TargetMode="External"/><Relationship Id="rId388" Type="http://schemas.openxmlformats.org/officeDocument/2006/relationships/hyperlink" Target="http://www.ars-grin.gov/cgi-bin/npgs/html/taxon.pl?41060" TargetMode="External"/><Relationship Id="rId85" Type="http://schemas.openxmlformats.org/officeDocument/2006/relationships/hyperlink" Target="http://www.ars-grin.gov/cgi-bin/npgs/html/taxon.pl?41058" TargetMode="External"/><Relationship Id="rId150" Type="http://schemas.openxmlformats.org/officeDocument/2006/relationships/hyperlink" Target="https://npgsweb.ars-grin.gov/gringlobal/taxonomydetail.aspx?id=468085" TargetMode="External"/><Relationship Id="rId192" Type="http://schemas.openxmlformats.org/officeDocument/2006/relationships/hyperlink" Target="https://npgsweb.ars-grin.gov/gringlobal/taxonomydetail.aspx?id=41030" TargetMode="External"/><Relationship Id="rId206" Type="http://schemas.openxmlformats.org/officeDocument/2006/relationships/hyperlink" Target="https://npgsweb.ars-grin.gov/gringlobal/taxonomydetail.aspx?id=476673" TargetMode="External"/><Relationship Id="rId413" Type="http://schemas.openxmlformats.org/officeDocument/2006/relationships/hyperlink" Target="http://www.ars-grin.gov/cgi-bin/npgs/html/tax_site_acc.pl?COR%20Vaccinium%20acrobracteatum" TargetMode="External"/><Relationship Id="rId248" Type="http://schemas.openxmlformats.org/officeDocument/2006/relationships/hyperlink" Target="http://www.ars-grin.gov/cgi-bin/npgs/html/taxon.pl?41068" TargetMode="External"/><Relationship Id="rId455" Type="http://schemas.openxmlformats.org/officeDocument/2006/relationships/hyperlink" Target="http://www.ars-grin.gov/cgi-bin/npgs/html/tax_site_acc.pl?COR%20Vaccinium%20horizontale" TargetMode="External"/><Relationship Id="rId497" Type="http://schemas.openxmlformats.org/officeDocument/2006/relationships/theme" Target="theme/theme1.xml"/><Relationship Id="rId12" Type="http://schemas.openxmlformats.org/officeDocument/2006/relationships/image" Target="media/image5.jpeg"/><Relationship Id="rId108" Type="http://schemas.openxmlformats.org/officeDocument/2006/relationships/hyperlink" Target="http://www.ars-grin.gov/cgi-bin/npgs/html/taxon.pl?41038" TargetMode="External"/><Relationship Id="rId315" Type="http://schemas.openxmlformats.org/officeDocument/2006/relationships/hyperlink" Target="http://www.ars-grin.gov/cgi-bin/npgs/html/taxon.pl?41032" TargetMode="External"/><Relationship Id="rId357" Type="http://schemas.openxmlformats.org/officeDocument/2006/relationships/hyperlink" Target="http://www.ars-grin.gov/cgi-bin/npgs/html/taxon.pl?460009" TargetMode="External"/><Relationship Id="rId54" Type="http://schemas.openxmlformats.org/officeDocument/2006/relationships/hyperlink" Target="http://www.ars-grin.gov/cgi-bin/npgs/html/taxon.pl?40984" TargetMode="External"/><Relationship Id="rId96" Type="http://schemas.openxmlformats.org/officeDocument/2006/relationships/hyperlink" Target="http://www.ars-grin.gov/cgi-bin/npgs/html/taxon.pl?41002" TargetMode="External"/><Relationship Id="rId161" Type="http://schemas.openxmlformats.org/officeDocument/2006/relationships/hyperlink" Target="https://npgsweb.ars-grin.gov/gringlobal/taxonomydetail.aspx?id=403316" TargetMode="External"/><Relationship Id="rId217" Type="http://schemas.openxmlformats.org/officeDocument/2006/relationships/hyperlink" Target="https://npgsweb.ars-grin.gov/gringlobal/taxonomydetail.aspx?id=41059" TargetMode="External"/><Relationship Id="rId399" Type="http://schemas.openxmlformats.org/officeDocument/2006/relationships/hyperlink" Target="http://www.ars-grin.gov/cgi-bin/npgs/html/taxon.pl?407726" TargetMode="External"/><Relationship Id="rId259" Type="http://schemas.openxmlformats.org/officeDocument/2006/relationships/hyperlink" Target="http://www.ars-grin.gov/cgi-bin/npgs/html/taxon.pl?40992" TargetMode="External"/><Relationship Id="rId424" Type="http://schemas.openxmlformats.org/officeDocument/2006/relationships/hyperlink" Target="http://www.ars-grin.gov/cgi-bin/npgs/html/tax_site_acc.pl?COR%20Vaccinium%20cereum" TargetMode="External"/><Relationship Id="rId466" Type="http://schemas.openxmlformats.org/officeDocument/2006/relationships/hyperlink" Target="http://www.ars-grin.gov/cgi-bin/npgs/html/tax_site_acc.pl?COR%20Vaccinium%20myrtillus" TargetMode="External"/><Relationship Id="rId23" Type="http://schemas.openxmlformats.org/officeDocument/2006/relationships/image" Target="media/image14.png"/><Relationship Id="rId119" Type="http://schemas.openxmlformats.org/officeDocument/2006/relationships/hyperlink" Target="http://www.ars-grin.gov/cgi-bin/npgs/html/taxon.pl?41030" TargetMode="External"/><Relationship Id="rId270" Type="http://schemas.openxmlformats.org/officeDocument/2006/relationships/hyperlink" Target="http://www.ars-grin.gov/cgi-bin/npgs/html/taxon.pl?465949" TargetMode="External"/><Relationship Id="rId326" Type="http://schemas.openxmlformats.org/officeDocument/2006/relationships/hyperlink" Target="http://www.ars-grin.gov/cgi-bin/npgs/html/taxon.pl?416059" TargetMode="External"/><Relationship Id="rId65" Type="http://schemas.openxmlformats.org/officeDocument/2006/relationships/hyperlink" Target="http://www.ars-grin.gov/cgi-bin/npgs/html/taxon.pl?41002" TargetMode="External"/><Relationship Id="rId130" Type="http://schemas.openxmlformats.org/officeDocument/2006/relationships/hyperlink" Target="https://npgsweb.ars-grin.gov/gringlobal/taxonomydetail.aspx?id=40979" TargetMode="External"/><Relationship Id="rId368" Type="http://schemas.openxmlformats.org/officeDocument/2006/relationships/hyperlink" Target="http://www.ars-grin.gov/cgi-bin/npgs/html/taxon.pl?40981" TargetMode="External"/><Relationship Id="rId172" Type="http://schemas.openxmlformats.org/officeDocument/2006/relationships/hyperlink" Target="https://npgsweb.ars-grin.gov/gringlobal/taxonomydetail.aspx?id=105101" TargetMode="External"/><Relationship Id="rId228" Type="http://schemas.openxmlformats.org/officeDocument/2006/relationships/hyperlink" Target="https://npgsweb.ars-grin.gov/gringlobal/taxonomydetail.aspx?id=460014" TargetMode="External"/><Relationship Id="rId435" Type="http://schemas.openxmlformats.org/officeDocument/2006/relationships/hyperlink" Target="http://www.ars-grin.gov/cgi-bin/npgs/html/tax_site_acc.pl?COR%20Vaccinium%20cylindraceum" TargetMode="External"/><Relationship Id="rId477" Type="http://schemas.openxmlformats.org/officeDocument/2006/relationships/hyperlink" Target="http://www.ars-grin.gov/cgi-bin/npgs/html/tax_site_acc.pl?COR%20Vaccinium%20parvifolium" TargetMode="External"/><Relationship Id="rId281" Type="http://schemas.openxmlformats.org/officeDocument/2006/relationships/hyperlink" Target="http://www.ars-grin.gov/cgi-bin/npgs/html/taxon.pl?41003" TargetMode="External"/><Relationship Id="rId337" Type="http://schemas.openxmlformats.org/officeDocument/2006/relationships/hyperlink" Target="http://www.ars-grin.gov/cgi-bin/npgs/html/taxon.pl?40992" TargetMode="External"/><Relationship Id="rId34" Type="http://schemas.openxmlformats.org/officeDocument/2006/relationships/hyperlink" Target="http://www.ars-grin.gov/cgi-bin/npgs/html/taxon.pl?41011" TargetMode="External"/><Relationship Id="rId76" Type="http://schemas.openxmlformats.org/officeDocument/2006/relationships/hyperlink" Target="http://www.ars-grin.gov/cgi-bin/npgs/html/rellit.pl?41017" TargetMode="External"/><Relationship Id="rId141" Type="http://schemas.openxmlformats.org/officeDocument/2006/relationships/hyperlink" Target="https://npgsweb.ars-grin.gov/gringlobal/taxonomydetail.aspx?id=476804" TargetMode="External"/><Relationship Id="rId379" Type="http://schemas.openxmlformats.org/officeDocument/2006/relationships/hyperlink" Target="http://www.ars-grin.gov/cgi-bin/npgs/html/taxon.pl?41054" TargetMode="External"/><Relationship Id="rId7" Type="http://schemas.openxmlformats.org/officeDocument/2006/relationships/endnotes" Target="endnotes.xml"/><Relationship Id="rId183" Type="http://schemas.openxmlformats.org/officeDocument/2006/relationships/hyperlink" Target="https://npgsweb.ars-grin.gov/gringlobal/taxonomydetail.aspx?id=41022" TargetMode="External"/><Relationship Id="rId239" Type="http://schemas.openxmlformats.org/officeDocument/2006/relationships/hyperlink" Target="http://www.ars-grin.gov/cgi-bin/npgs/html/taxon.pl?40979" TargetMode="External"/><Relationship Id="rId390" Type="http://schemas.openxmlformats.org/officeDocument/2006/relationships/hyperlink" Target="http://www.ars-grin.gov/cgi-bin/npgs/html/taxon.pl?41061" TargetMode="External"/><Relationship Id="rId404" Type="http://schemas.openxmlformats.org/officeDocument/2006/relationships/hyperlink" Target="http://www.ars-grin.gov/cgi-bin/npgs/html/taxon.pl?313655" TargetMode="External"/><Relationship Id="rId446" Type="http://schemas.openxmlformats.org/officeDocument/2006/relationships/hyperlink" Target="http://www.ars-grin.gov/cgi-bin/npgs/html/tax_site_acc.pl?COR%20Vaccinium%20exul" TargetMode="External"/><Relationship Id="rId250" Type="http://schemas.openxmlformats.org/officeDocument/2006/relationships/hyperlink" Target="http://www.ars-grin.gov/cgi-bin/npgs/html/taxon.pl?41017" TargetMode="External"/><Relationship Id="rId271" Type="http://schemas.openxmlformats.org/officeDocument/2006/relationships/hyperlink" Target="http://www.ars-grin.gov/cgi-bin/npgs/html/taxon.pl?411166" TargetMode="External"/><Relationship Id="rId292" Type="http://schemas.openxmlformats.org/officeDocument/2006/relationships/hyperlink" Target="http://www.ars-grin.gov/cgi-bin/npgs/html/taxon.pl?41009" TargetMode="External"/><Relationship Id="rId306" Type="http://schemas.openxmlformats.org/officeDocument/2006/relationships/hyperlink" Target="http://www.ars-grin.gov/cgi-bin/npgs/html/taxon.pl?41015" TargetMode="External"/><Relationship Id="rId488" Type="http://schemas.openxmlformats.org/officeDocument/2006/relationships/hyperlink" Target="http://www.ars-grin.gov/cgi-bin/npgs/html/tax_site_acc.pl?COR%20Vaccinium%20stamineum" TargetMode="External"/><Relationship Id="rId24" Type="http://schemas.openxmlformats.org/officeDocument/2006/relationships/footer" Target="footer1.xml"/><Relationship Id="rId45" Type="http://schemas.openxmlformats.org/officeDocument/2006/relationships/hyperlink" Target="http://www.ars-grin.gov/cgi-bin/npgs/html/rellit.pl?41039" TargetMode="External"/><Relationship Id="rId66" Type="http://schemas.openxmlformats.org/officeDocument/2006/relationships/hyperlink" Target="http://www.ars-grin.gov/cgi-bin/npgs/html/rellit.pl?41002" TargetMode="External"/><Relationship Id="rId87" Type="http://schemas.openxmlformats.org/officeDocument/2006/relationships/hyperlink" Target="http://www.ars-grin.gov/cgi-bin/npgs/html/taxon.pl?41062" TargetMode="External"/><Relationship Id="rId110" Type="http://schemas.openxmlformats.org/officeDocument/2006/relationships/hyperlink" Target="http://www.ars-grin.gov/cgi-bin/npgs/html/taxon.pl?41039" TargetMode="External"/><Relationship Id="rId131" Type="http://schemas.openxmlformats.org/officeDocument/2006/relationships/hyperlink" Target="https://npgsweb.ars-grin.gov/gringlobal/taxonomydetail.aspx?id=40981" TargetMode="External"/><Relationship Id="rId327" Type="http://schemas.openxmlformats.org/officeDocument/2006/relationships/hyperlink" Target="http://www.ars-grin.gov/cgi-bin/npgs/html/taxon.pl?466126" TargetMode="External"/><Relationship Id="rId348" Type="http://schemas.openxmlformats.org/officeDocument/2006/relationships/hyperlink" Target="http://www.ars-grin.gov/cgi-bin/npgs/html/taxon.pl?41039" TargetMode="External"/><Relationship Id="rId369" Type="http://schemas.openxmlformats.org/officeDocument/2006/relationships/hyperlink" Target="http://www.ars-grin.gov/cgi-bin/npgs/html/taxon.pl?40981" TargetMode="External"/><Relationship Id="rId152" Type="http://schemas.openxmlformats.org/officeDocument/2006/relationships/hyperlink" Target="https://npgsweb.ars-grin.gov/gringlobal/taxonomydetail.aspx?id=313593" TargetMode="External"/><Relationship Id="rId173" Type="http://schemas.openxmlformats.org/officeDocument/2006/relationships/hyperlink" Target="https://npgsweb.ars-grin.gov/gringlobal/taxonomydetail.aspx?id=41015" TargetMode="External"/><Relationship Id="rId194" Type="http://schemas.openxmlformats.org/officeDocument/2006/relationships/hyperlink" Target="https://npgsweb.ars-grin.gov/gringlobal/taxonomydetail.aspx?id=41031" TargetMode="External"/><Relationship Id="rId208" Type="http://schemas.openxmlformats.org/officeDocument/2006/relationships/hyperlink" Target="https://npgsweb.ars-grin.gov/gringlobal/taxonomydetail.aspx?id=461898" TargetMode="External"/><Relationship Id="rId229" Type="http://schemas.openxmlformats.org/officeDocument/2006/relationships/hyperlink" Target="http://www.aphis.usda.gov/plant_health/permits/" TargetMode="External"/><Relationship Id="rId380" Type="http://schemas.openxmlformats.org/officeDocument/2006/relationships/hyperlink" Target="http://www.ars-grin.gov/cgi-bin/npgs/html/taxon.pl?41055" TargetMode="External"/><Relationship Id="rId415" Type="http://schemas.openxmlformats.org/officeDocument/2006/relationships/hyperlink" Target="http://www.ars-grin.gov/cgi-bin/npgs/html/tax_site_acc.pl?COR%20Vaccinium%20angustifolium" TargetMode="External"/><Relationship Id="rId436" Type="http://schemas.openxmlformats.org/officeDocument/2006/relationships/hyperlink" Target="http://www.ars-grin.gov/cgi-bin/npgs/html/tax_site_acc.pl?COR%20Vaccinium%20darrowii" TargetMode="External"/><Relationship Id="rId457" Type="http://schemas.openxmlformats.org/officeDocument/2006/relationships/hyperlink" Target="http://www.ars-grin.gov/cgi-bin/npgs/html/tax_site_acc.pl?COR%20Vaccinium%20kachinense" TargetMode="External"/><Relationship Id="rId240" Type="http://schemas.openxmlformats.org/officeDocument/2006/relationships/hyperlink" Target="http://www.ars-grin.gov/cgi-bin/npgs/html/taxon.pl?41068" TargetMode="External"/><Relationship Id="rId261" Type="http://schemas.openxmlformats.org/officeDocument/2006/relationships/hyperlink" Target="http://www.ars-grin.gov/cgi-bin/npgs/html/taxon.pl?40995" TargetMode="External"/><Relationship Id="rId478" Type="http://schemas.openxmlformats.org/officeDocument/2006/relationships/hyperlink" Target="http://www.ars-grin.gov/cgi-bin/npgs/html/tax_site_acc.pl?COR%20Vaccinium%20phillyreoides" TargetMode="External"/><Relationship Id="rId14" Type="http://schemas.openxmlformats.org/officeDocument/2006/relationships/image" Target="media/image7.jpeg"/><Relationship Id="rId35" Type="http://schemas.openxmlformats.org/officeDocument/2006/relationships/hyperlink" Target="http://www.ars-grin.gov/cgi-bin/npgs/html/rellit.pl?41011" TargetMode="External"/><Relationship Id="rId56" Type="http://schemas.openxmlformats.org/officeDocument/2006/relationships/hyperlink" Target="http://www.ars-grin.gov/cgi-bin/npgs/html/taxon.pl?41045" TargetMode="External"/><Relationship Id="rId77" Type="http://schemas.openxmlformats.org/officeDocument/2006/relationships/hyperlink" Target="http://www.ars-grin.gov/cgi-bin/npgs/html/taxon.pl?313600" TargetMode="External"/><Relationship Id="rId100" Type="http://schemas.openxmlformats.org/officeDocument/2006/relationships/hyperlink" Target="http://www.ars-grin.gov/cgi-bin/npgs/html/taxon.pl?41011" TargetMode="External"/><Relationship Id="rId282" Type="http://schemas.openxmlformats.org/officeDocument/2006/relationships/hyperlink" Target="http://www.ars-grin.gov/cgi-bin/npgs/html/taxon.pl?433394" TargetMode="External"/><Relationship Id="rId317" Type="http://schemas.openxmlformats.org/officeDocument/2006/relationships/hyperlink" Target="http://www.ars-grin.gov/cgi-bin/npgs/html/taxon.pl?41047" TargetMode="External"/><Relationship Id="rId338" Type="http://schemas.openxmlformats.org/officeDocument/2006/relationships/hyperlink" Target="http://www.ars-grin.gov/cgi-bin/npgs/html/taxon.pl?41031" TargetMode="External"/><Relationship Id="rId359" Type="http://schemas.openxmlformats.org/officeDocument/2006/relationships/hyperlink" Target="http://www.ars-grin.gov/cgi-bin/npgs/html/taxon.pl?460011" TargetMode="External"/><Relationship Id="rId8" Type="http://schemas.openxmlformats.org/officeDocument/2006/relationships/image" Target="media/image1.jpeg"/><Relationship Id="rId98" Type="http://schemas.openxmlformats.org/officeDocument/2006/relationships/hyperlink" Target="http://www.ars-grin.gov/cgi-bin/npgs/html/taxon.pl?41007" TargetMode="External"/><Relationship Id="rId121" Type="http://schemas.openxmlformats.org/officeDocument/2006/relationships/hyperlink" Target="http://www.ars-grin.gov/cgi-bin/npgs/html/taxon.pl?41047" TargetMode="External"/><Relationship Id="rId142" Type="http://schemas.openxmlformats.org/officeDocument/2006/relationships/hyperlink" Target="https://npgsweb.ars-grin.gov/gringlobal/taxonomydetail.aspx?id=476671" TargetMode="External"/><Relationship Id="rId163" Type="http://schemas.openxmlformats.org/officeDocument/2006/relationships/hyperlink" Target="https://npgsweb.ars-grin.gov/gringlobal/taxonomydetail.aspx?id=468089" TargetMode="External"/><Relationship Id="rId184" Type="http://schemas.openxmlformats.org/officeDocument/2006/relationships/hyperlink" Target="https://npgsweb.ars-grin.gov/gringlobal/taxonomydetail.aspx?id=434243" TargetMode="External"/><Relationship Id="rId219" Type="http://schemas.openxmlformats.org/officeDocument/2006/relationships/hyperlink" Target="https://npgsweb.ars-grin.gov/gringlobal/taxonomydetail.aspx?id=476951" TargetMode="External"/><Relationship Id="rId370" Type="http://schemas.openxmlformats.org/officeDocument/2006/relationships/hyperlink" Target="http://www.ars-grin.gov/cgi-bin/npgs/html/taxon.pl?405420" TargetMode="External"/><Relationship Id="rId391" Type="http://schemas.openxmlformats.org/officeDocument/2006/relationships/hyperlink" Target="http://www.ars-grin.gov/cgi-bin/npgs/html/taxon.pl?41062" TargetMode="External"/><Relationship Id="rId405" Type="http://schemas.openxmlformats.org/officeDocument/2006/relationships/hyperlink" Target="http://www.ars-grin.gov/cgi-bin/npgs/html/taxon.pl?41068" TargetMode="External"/><Relationship Id="rId426" Type="http://schemas.openxmlformats.org/officeDocument/2006/relationships/hyperlink" Target="http://www.ars-grin.gov/cgi-bin/npgs/html/tax_site_acc.pl?COR%20Vaccinium%20chaetothrix" TargetMode="External"/><Relationship Id="rId447" Type="http://schemas.openxmlformats.org/officeDocument/2006/relationships/hyperlink" Target="http://www.ars-grin.gov/cgi-bin/npgs/html/tax_site_acc.pl?COR%20Vaccinium%20floribundum" TargetMode="External"/><Relationship Id="rId230" Type="http://schemas.openxmlformats.org/officeDocument/2006/relationships/chart" Target="charts/chart1.xml"/><Relationship Id="rId251" Type="http://schemas.openxmlformats.org/officeDocument/2006/relationships/hyperlink" Target="http://www.ars-grin.gov/cgi-bin/npgs/html/taxon.pl?465947" TargetMode="External"/><Relationship Id="rId468" Type="http://schemas.openxmlformats.org/officeDocument/2006/relationships/hyperlink" Target="http://www.ars-grin.gov/cgi-bin/npgs/html/tax_site_acc.pl?COR%20Vaccinium%20neilgherrense" TargetMode="External"/><Relationship Id="rId489" Type="http://schemas.openxmlformats.org/officeDocument/2006/relationships/hyperlink" Target="http://www.ars-grin.gov/cgi-bin/npgs/html/tax_site_acc.pl?COR%20Vaccinium%20tenellum" TargetMode="External"/><Relationship Id="rId25" Type="http://schemas.openxmlformats.org/officeDocument/2006/relationships/hyperlink" Target="http://www.ars-grin.gov/cgi-bin/npgs/html/taxon.pl?41002" TargetMode="External"/><Relationship Id="rId46" Type="http://schemas.openxmlformats.org/officeDocument/2006/relationships/hyperlink" Target="http://www.ars-grin.gov/cgi-bin/npgs/html/taxon.pl?41049" TargetMode="External"/><Relationship Id="rId67" Type="http://schemas.openxmlformats.org/officeDocument/2006/relationships/hyperlink" Target="http://www.ars-grin.gov/cgi-bin/npgs/html/taxon.pl?315259" TargetMode="External"/><Relationship Id="rId272" Type="http://schemas.openxmlformats.org/officeDocument/2006/relationships/hyperlink" Target="http://www.ars-grin.gov/cgi-bin/npgs/html/taxon.pl?40999" TargetMode="External"/><Relationship Id="rId293" Type="http://schemas.openxmlformats.org/officeDocument/2006/relationships/hyperlink" Target="http://www.ars-grin.gov/cgi-bin/npgs/html/taxon.pl?405510" TargetMode="External"/><Relationship Id="rId307" Type="http://schemas.openxmlformats.org/officeDocument/2006/relationships/hyperlink" Target="http://www.ars-grin.gov/cgi-bin/npgs/html/taxon.pl?317473" TargetMode="External"/><Relationship Id="rId328" Type="http://schemas.openxmlformats.org/officeDocument/2006/relationships/hyperlink" Target="http://www.ars-grin.gov/cgi-bin/npgs/html/taxon.pl?41020" TargetMode="External"/><Relationship Id="rId349" Type="http://schemas.openxmlformats.org/officeDocument/2006/relationships/hyperlink" Target="http://www.ars-grin.gov/cgi-bin/npgs/html/taxon.pl?41040" TargetMode="External"/><Relationship Id="rId88" Type="http://schemas.openxmlformats.org/officeDocument/2006/relationships/hyperlink" Target="http://www.ars-grin.gov/cgi-bin/npgs/html/rellit.pl?41062" TargetMode="External"/><Relationship Id="rId111" Type="http://schemas.openxmlformats.org/officeDocument/2006/relationships/hyperlink" Target="http://www.ars-grin.gov/cgi-bin/npgs/html/rellit.pl?41039" TargetMode="External"/><Relationship Id="rId132" Type="http://schemas.openxmlformats.org/officeDocument/2006/relationships/hyperlink" Target="https://npgsweb.ars-grin.gov/gringlobal/taxonomydetail.aspx?id=40984" TargetMode="External"/><Relationship Id="rId153" Type="http://schemas.openxmlformats.org/officeDocument/2006/relationships/hyperlink" Target="https://npgsweb.ars-grin.gov/gringlobal/taxonomydetail.aspx?id=313592" TargetMode="External"/><Relationship Id="rId174" Type="http://schemas.openxmlformats.org/officeDocument/2006/relationships/hyperlink" Target="https://npgsweb.ars-grin.gov/gringlobal/taxonomydetail.aspx?id=317473" TargetMode="External"/><Relationship Id="rId195" Type="http://schemas.openxmlformats.org/officeDocument/2006/relationships/hyperlink" Target="https://npgsweb.ars-grin.gov/gringlobal/taxonomydetail.aspx?id=41033" TargetMode="External"/><Relationship Id="rId209" Type="http://schemas.openxmlformats.org/officeDocument/2006/relationships/hyperlink" Target="https://npgsweb.ars-grin.gov/gringlobal/taxonomydetail.aspx?id=41051" TargetMode="External"/><Relationship Id="rId360" Type="http://schemas.openxmlformats.org/officeDocument/2006/relationships/hyperlink" Target="http://www.ars-grin.gov/cgi-bin/npgs/html/taxon.pl?41046" TargetMode="External"/><Relationship Id="rId381" Type="http://schemas.openxmlformats.org/officeDocument/2006/relationships/hyperlink" Target="http://www.ars-grin.gov/cgi-bin/npgs/html/taxon.pl?433395" TargetMode="External"/><Relationship Id="rId416" Type="http://schemas.openxmlformats.org/officeDocument/2006/relationships/hyperlink" Target="http://www.ars-grin.gov/cgi-bin/npgs/html/tax_site_acc.pl?COR%20Vaccinium%20arboreum" TargetMode="External"/><Relationship Id="rId220" Type="http://schemas.openxmlformats.org/officeDocument/2006/relationships/hyperlink" Target="https://npgsweb.ars-grin.gov/gringlobal/taxonomydetail.aspx?id=465953" TargetMode="External"/><Relationship Id="rId241" Type="http://schemas.openxmlformats.org/officeDocument/2006/relationships/hyperlink" Target="http://www.ars-grin.gov/cgi-bin/npgs/html/taxon.pl?40981" TargetMode="External"/><Relationship Id="rId437" Type="http://schemas.openxmlformats.org/officeDocument/2006/relationships/hyperlink" Target="http://www.ars-grin.gov/cgi-bin/npgs/html/tax_site_acc.pl?COR%20Vaccinium%20delavayi" TargetMode="External"/><Relationship Id="rId458" Type="http://schemas.openxmlformats.org/officeDocument/2006/relationships/hyperlink" Target="http://www.ars-grin.gov/cgi-bin/npgs/html/tax_site_acc.pl?COR%20Vaccinium%20leucobotrys" TargetMode="External"/><Relationship Id="rId479" Type="http://schemas.openxmlformats.org/officeDocument/2006/relationships/hyperlink" Target="http://www.ars-grin.gov/cgi-bin/npgs/html/tax_site_acc.pl?COR%20Vaccinium%20praestans" TargetMode="External"/><Relationship Id="rId15" Type="http://schemas.openxmlformats.org/officeDocument/2006/relationships/image" Target="media/image8.png"/><Relationship Id="rId36" Type="http://schemas.openxmlformats.org/officeDocument/2006/relationships/hyperlink" Target="http://www.ars-grin.gov/cgi-bin/npgs/html/taxon.pl?317473" TargetMode="External"/><Relationship Id="rId57" Type="http://schemas.openxmlformats.org/officeDocument/2006/relationships/hyperlink" Target="http://www.ars-grin.gov/cgi-bin/npgs/html/rellit.pl?41045" TargetMode="External"/><Relationship Id="rId262" Type="http://schemas.openxmlformats.org/officeDocument/2006/relationships/hyperlink" Target="http://www.ars-grin.gov/cgi-bin/npgs/html/taxon.pl?317475" TargetMode="External"/><Relationship Id="rId283" Type="http://schemas.openxmlformats.org/officeDocument/2006/relationships/hyperlink" Target="http://www.ars-grin.gov/cgi-bin/npgs/html/taxon.pl?433395" TargetMode="External"/><Relationship Id="rId318" Type="http://schemas.openxmlformats.org/officeDocument/2006/relationships/hyperlink" Target="http://www.ars-grin.gov/cgi-bin/npgs/html/taxon.pl?465952" TargetMode="External"/><Relationship Id="rId339" Type="http://schemas.openxmlformats.org/officeDocument/2006/relationships/hyperlink" Target="http://www.ars-grin.gov/cgi-bin/npgs/html/taxon.pl?41032" TargetMode="External"/><Relationship Id="rId490" Type="http://schemas.openxmlformats.org/officeDocument/2006/relationships/hyperlink" Target="http://www.ars-grin.gov/cgi-bin/npgs/html/tax_site_acc.pl?COR%20Vaccinium%20tonkinense" TargetMode="External"/><Relationship Id="rId78" Type="http://schemas.openxmlformats.org/officeDocument/2006/relationships/hyperlink" Target="http://www.ars-grin.gov/cgi-bin/npgs/html/rellit.pl?313600" TargetMode="External"/><Relationship Id="rId99" Type="http://schemas.openxmlformats.org/officeDocument/2006/relationships/hyperlink" Target="http://www.ars-grin.gov/cgi-bin/npgs/html/rellit.pl?41007" TargetMode="External"/><Relationship Id="rId101" Type="http://schemas.openxmlformats.org/officeDocument/2006/relationships/hyperlink" Target="http://www.ars-grin.gov/cgi-bin/npgs/html/rellit.pl?41011" TargetMode="External"/><Relationship Id="rId122" Type="http://schemas.openxmlformats.org/officeDocument/2006/relationships/hyperlink" Target="http://www.ars-grin.gov/cgi-bin/npgs/html/rellit.pl?41047" TargetMode="External"/><Relationship Id="rId143" Type="http://schemas.openxmlformats.org/officeDocument/2006/relationships/hyperlink" Target="https://npgsweb.ars-grin.gov/gringlobal/taxonomydetail.aspx?id=466122" TargetMode="External"/><Relationship Id="rId164" Type="http://schemas.openxmlformats.org/officeDocument/2006/relationships/hyperlink" Target="https://npgsweb.ars-grin.gov/gringlobal/taxonomydetail.aspx?id=468086" TargetMode="External"/><Relationship Id="rId185" Type="http://schemas.openxmlformats.org/officeDocument/2006/relationships/hyperlink" Target="https://npgsweb.ars-grin.gov/gringlobal/taxonomydetail.aspx?id=41023" TargetMode="External"/><Relationship Id="rId350" Type="http://schemas.openxmlformats.org/officeDocument/2006/relationships/hyperlink" Target="http://www.ars-grin.gov/cgi-bin/npgs/html/taxon.pl?41041" TargetMode="External"/><Relationship Id="rId371" Type="http://schemas.openxmlformats.org/officeDocument/2006/relationships/hyperlink" Target="http://www.ars-grin.gov/cgi-bin/npgs/html/taxon.pl?313594" TargetMode="External"/><Relationship Id="rId406" Type="http://schemas.openxmlformats.org/officeDocument/2006/relationships/hyperlink" Target="http://www.ars-grin.gov/cgi-bin/npgs/html/taxon.pl?41069" TargetMode="External"/><Relationship Id="rId9" Type="http://schemas.openxmlformats.org/officeDocument/2006/relationships/image" Target="media/image2.jpeg"/><Relationship Id="rId210" Type="http://schemas.openxmlformats.org/officeDocument/2006/relationships/hyperlink" Target="https://npgsweb.ars-grin.gov/gringlobal/taxonomydetail.aspx?id=474746" TargetMode="External"/><Relationship Id="rId392" Type="http://schemas.openxmlformats.org/officeDocument/2006/relationships/hyperlink" Target="http://www.ars-grin.gov/cgi-bin/npgs/html/taxon.pl?465953" TargetMode="External"/><Relationship Id="rId427" Type="http://schemas.openxmlformats.org/officeDocument/2006/relationships/hyperlink" Target="http://www.ars-grin.gov/cgi-bin/npgs/html/tax_site_acc.pl?COR%20Vaccinium%20chunii" TargetMode="External"/><Relationship Id="rId448" Type="http://schemas.openxmlformats.org/officeDocument/2006/relationships/hyperlink" Target="http://www.ars-grin.gov/cgi-bin/npgs/html/tax_site_acc.pl?COR%20Vaccinium%20formosum" TargetMode="External"/><Relationship Id="rId469" Type="http://schemas.openxmlformats.org/officeDocument/2006/relationships/hyperlink" Target="http://www.ars-grin.gov/cgi-bin/npgs/html/tax_site_acc.pl?COR%20Vaccinium%20nummularia" TargetMode="External"/><Relationship Id="rId26" Type="http://schemas.openxmlformats.org/officeDocument/2006/relationships/hyperlink" Target="http://www.ars-grin.gov/cgi-bin/npgs/html/taxon.pl?40981" TargetMode="External"/><Relationship Id="rId231" Type="http://schemas.openxmlformats.org/officeDocument/2006/relationships/hyperlink" Target="http://www.ars.usda.gov/main/site_main.htm?modecode=53-58-15-00" TargetMode="External"/><Relationship Id="rId252" Type="http://schemas.openxmlformats.org/officeDocument/2006/relationships/hyperlink" Target="http://www.ars-grin.gov/cgi-bin/npgs/html/taxon.pl?317473" TargetMode="External"/><Relationship Id="rId273" Type="http://schemas.openxmlformats.org/officeDocument/2006/relationships/hyperlink" Target="http://www.ars-grin.gov/cgi-bin/npgs/html/taxon.pl?41009" TargetMode="External"/><Relationship Id="rId294" Type="http://schemas.openxmlformats.org/officeDocument/2006/relationships/hyperlink" Target="http://www.ars-grin.gov/cgi-bin/npgs/html/taxon.pl?403316" TargetMode="External"/><Relationship Id="rId308" Type="http://schemas.openxmlformats.org/officeDocument/2006/relationships/hyperlink" Target="http://www.ars-grin.gov/cgi-bin/npgs/html/taxon.pl?41016" TargetMode="External"/><Relationship Id="rId329" Type="http://schemas.openxmlformats.org/officeDocument/2006/relationships/hyperlink" Target="http://www.ars-grin.gov/cgi-bin/npgs/html/taxon.pl?40981" TargetMode="External"/><Relationship Id="rId480" Type="http://schemas.openxmlformats.org/officeDocument/2006/relationships/hyperlink" Target="http://www.ars-grin.gov/cgi-bin/npgs/html/tax_site_acc.pl?COR%20Vaccinium%20pseudotonkinense" TargetMode="External"/><Relationship Id="rId47" Type="http://schemas.openxmlformats.org/officeDocument/2006/relationships/hyperlink" Target="http://www.ars-grin.gov/cgi-bin/npgs/html/rellit.pl?41049" TargetMode="External"/><Relationship Id="rId68" Type="http://schemas.openxmlformats.org/officeDocument/2006/relationships/hyperlink" Target="http://www.ars-grin.gov/cgi-bin/npgs/html/rellit.pl?315259" TargetMode="External"/><Relationship Id="rId89" Type="http://schemas.openxmlformats.org/officeDocument/2006/relationships/hyperlink" Target="http://www.ars-grin.gov/cgi-bin/npgs/html/taxon.pl?41068" TargetMode="External"/><Relationship Id="rId112" Type="http://schemas.openxmlformats.org/officeDocument/2006/relationships/hyperlink" Target="http://www.ars-grin.gov/cgi-bin/npgs/html/taxon.pl?41049" TargetMode="External"/><Relationship Id="rId133" Type="http://schemas.openxmlformats.org/officeDocument/2006/relationships/hyperlink" Target="https://npgsweb.ars-grin.gov/gringlobal/taxonomydetail.aspx?id=40985" TargetMode="External"/><Relationship Id="rId154" Type="http://schemas.openxmlformats.org/officeDocument/2006/relationships/hyperlink" Target="https://npgsweb.ars-grin.gov/gringlobal/taxonomydetail.aspx?id=319646" TargetMode="External"/><Relationship Id="rId175" Type="http://schemas.openxmlformats.org/officeDocument/2006/relationships/hyperlink" Target="https://npgsweb.ars-grin.gov/gringlobal/taxonomydetail.aspx?id=41016" TargetMode="External"/><Relationship Id="rId340" Type="http://schemas.openxmlformats.org/officeDocument/2006/relationships/hyperlink" Target="http://www.ars-grin.gov/cgi-bin/npgs/html/taxon.pl?41033" TargetMode="External"/><Relationship Id="rId361" Type="http://schemas.openxmlformats.org/officeDocument/2006/relationships/hyperlink" Target="http://www.ars-grin.gov/cgi-bin/npgs/html/taxon.pl?41047" TargetMode="External"/><Relationship Id="rId196" Type="http://schemas.openxmlformats.org/officeDocument/2006/relationships/hyperlink" Target="https://npgsweb.ars-grin.gov/gringlobal/taxonomydetail.aspx?id=41037" TargetMode="External"/><Relationship Id="rId200" Type="http://schemas.openxmlformats.org/officeDocument/2006/relationships/hyperlink" Target="https://npgsweb.ars-grin.gov/gringlobal/taxonomydetail.aspx?id=41043" TargetMode="External"/><Relationship Id="rId382" Type="http://schemas.openxmlformats.org/officeDocument/2006/relationships/hyperlink" Target="http://www.ars-grin.gov/cgi-bin/npgs/html/taxon.pl?27313" TargetMode="External"/><Relationship Id="rId417" Type="http://schemas.openxmlformats.org/officeDocument/2006/relationships/hyperlink" Target="http://www.ars-grin.gov/cgi-bin/npgs/html/tax_site_acc.pl?COR%20Vaccinium%20arctostaphylos" TargetMode="External"/><Relationship Id="rId438" Type="http://schemas.openxmlformats.org/officeDocument/2006/relationships/hyperlink" Target="http://www.ars-grin.gov/cgi-bin/npgs/html/tax_site_acc.pl?COR%20Vaccinium%20deliciosum" TargetMode="External"/><Relationship Id="rId459" Type="http://schemas.openxmlformats.org/officeDocument/2006/relationships/hyperlink" Target="http://www.ars-grin.gov/cgi-bin/npgs/html/tax_site_acc.pl?COR%20Vaccinium%20loranthifolium" TargetMode="External"/><Relationship Id="rId16" Type="http://schemas.openxmlformats.org/officeDocument/2006/relationships/hyperlink" Target="http://faostat.fao.org/site/567/default.aspx" TargetMode="External"/><Relationship Id="rId221" Type="http://schemas.openxmlformats.org/officeDocument/2006/relationships/hyperlink" Target="https://npgsweb.ars-grin.gov/gringlobal/taxonomydetail.aspx?id=41063" TargetMode="External"/><Relationship Id="rId242" Type="http://schemas.openxmlformats.org/officeDocument/2006/relationships/hyperlink" Target="http://www.ars-grin.gov/cgi-bin/npgs/html/taxon.pl?40981" TargetMode="External"/><Relationship Id="rId263" Type="http://schemas.openxmlformats.org/officeDocument/2006/relationships/hyperlink" Target="http://www.ars-grin.gov/cgi-bin/npgs/html/taxon.pl?41039" TargetMode="External"/><Relationship Id="rId284" Type="http://schemas.openxmlformats.org/officeDocument/2006/relationships/hyperlink" Target="http://www.ars-grin.gov/cgi-bin/npgs/html/taxon.pl?315874" TargetMode="External"/><Relationship Id="rId319" Type="http://schemas.openxmlformats.org/officeDocument/2006/relationships/hyperlink" Target="http://www.ars-grin.gov/cgi-bin/npgs/html/taxon.pl?313600" TargetMode="External"/><Relationship Id="rId470" Type="http://schemas.openxmlformats.org/officeDocument/2006/relationships/hyperlink" Target="http://www.ars-grin.gov/cgi-bin/npgs/html/tax_site_acc.pl?COR%20Vaccinium%20oldhamii" TargetMode="External"/><Relationship Id="rId491" Type="http://schemas.openxmlformats.org/officeDocument/2006/relationships/hyperlink" Target="http://www.ars-grin.gov/cgi-bin/npgs/html/tax_site_acc.pl?COR%20Vaccinium%20uliginosum" TargetMode="External"/><Relationship Id="rId37" Type="http://schemas.openxmlformats.org/officeDocument/2006/relationships/hyperlink" Target="http://www.ars-grin.gov/cgi-bin/npgs/html/rellit.pl?317473" TargetMode="External"/><Relationship Id="rId58" Type="http://schemas.openxmlformats.org/officeDocument/2006/relationships/hyperlink" Target="http://www.ars-grin.gov/cgi-bin/npgs/html/taxon.pl?41046" TargetMode="External"/><Relationship Id="rId79" Type="http://schemas.openxmlformats.org/officeDocument/2006/relationships/hyperlink" Target="http://www.ars-grin.gov/cgi-bin/npgs/html/taxon.pl?41038" TargetMode="External"/><Relationship Id="rId102" Type="http://schemas.openxmlformats.org/officeDocument/2006/relationships/hyperlink" Target="http://www.ars-grin.gov/cgi-bin/npgs/html/taxon.pl?317473" TargetMode="External"/><Relationship Id="rId123" Type="http://schemas.openxmlformats.org/officeDocument/2006/relationships/hyperlink" Target="http://www.ars-grin.gov/cgi-bin/npgs/html/taxon.pl?41069" TargetMode="External"/><Relationship Id="rId144" Type="http://schemas.openxmlformats.org/officeDocument/2006/relationships/hyperlink" Target="https://npgsweb.ars-grin.gov/gringlobal/taxonomydetail.aspx?id=40995" TargetMode="External"/><Relationship Id="rId330" Type="http://schemas.openxmlformats.org/officeDocument/2006/relationships/hyperlink" Target="http://www.ars-grin.gov/cgi-bin/npgs/html/taxon.pl?313595" TargetMode="External"/><Relationship Id="rId90" Type="http://schemas.openxmlformats.org/officeDocument/2006/relationships/hyperlink" Target="http://www.ars-grin.gov/cgi-bin/npgs/html/rellit.pl?41068" TargetMode="External"/><Relationship Id="rId165" Type="http://schemas.openxmlformats.org/officeDocument/2006/relationships/hyperlink" Target="https://npgsweb.ars-grin.gov/gringlobal/taxonomydetail.aspx?id=468088" TargetMode="External"/><Relationship Id="rId186" Type="http://schemas.openxmlformats.org/officeDocument/2006/relationships/hyperlink" Target="https://npgsweb.ars-grin.gov/gringlobal/taxonomydetail.aspx?id=466126" TargetMode="External"/><Relationship Id="rId351" Type="http://schemas.openxmlformats.org/officeDocument/2006/relationships/hyperlink" Target="http://www.ars-grin.gov/cgi-bin/npgs/html/taxon.pl?315619" TargetMode="External"/><Relationship Id="rId372" Type="http://schemas.openxmlformats.org/officeDocument/2006/relationships/hyperlink" Target="http://www.ars-grin.gov/cgi-bin/npgs/html/taxon.pl?461898" TargetMode="External"/><Relationship Id="rId393" Type="http://schemas.openxmlformats.org/officeDocument/2006/relationships/hyperlink" Target="http://www.ars-grin.gov/cgi-bin/npgs/html/taxon.pl?41063" TargetMode="External"/><Relationship Id="rId407" Type="http://schemas.openxmlformats.org/officeDocument/2006/relationships/hyperlink" Target="http://www.ars-grin.gov/cgi-bin/npgs/html/taxon.pl?41069" TargetMode="External"/><Relationship Id="rId428" Type="http://schemas.openxmlformats.org/officeDocument/2006/relationships/hyperlink" Target="http://www.ars-grin.gov/cgi-bin/npgs/html/tax_site_acc.pl?COR%20Vaccinium%20consanguineum" TargetMode="External"/><Relationship Id="rId449" Type="http://schemas.openxmlformats.org/officeDocument/2006/relationships/hyperlink" Target="http://www.ars-grin.gov/cgi-bin/npgs/html/tax_site_acc.pl?COR%20Vaccinium%20fuscatum" TargetMode="External"/><Relationship Id="rId211" Type="http://schemas.openxmlformats.org/officeDocument/2006/relationships/hyperlink" Target="https://npgsweb.ars-grin.gov/gringlobal/taxonomydetail.aspx?id=466130" TargetMode="External"/><Relationship Id="rId232" Type="http://schemas.openxmlformats.org/officeDocument/2006/relationships/hyperlink" Target="https://www.ars.usda.gov/Main/docs.htm?docid=11371" TargetMode="External"/><Relationship Id="rId253" Type="http://schemas.openxmlformats.org/officeDocument/2006/relationships/hyperlink" Target="http://www.ars-grin.gov/cgi-bin/npgs/html/taxon.pl?41045" TargetMode="External"/><Relationship Id="rId274" Type="http://schemas.openxmlformats.org/officeDocument/2006/relationships/hyperlink" Target="http://www.ars-grin.gov/cgi-bin/npgs/html/taxon.pl?313598" TargetMode="External"/><Relationship Id="rId295" Type="http://schemas.openxmlformats.org/officeDocument/2006/relationships/hyperlink" Target="http://www.ars-grin.gov/cgi-bin/npgs/html/taxon.pl?319642" TargetMode="External"/><Relationship Id="rId309" Type="http://schemas.openxmlformats.org/officeDocument/2006/relationships/hyperlink" Target="http://www.ars-grin.gov/cgi-bin/npgs/html/taxon.pl?406451" TargetMode="External"/><Relationship Id="rId460" Type="http://schemas.openxmlformats.org/officeDocument/2006/relationships/hyperlink" Target="http://www.ars-grin.gov/cgi-bin/npgs/html/tax_site_acc.pl?COR%20Vaccinium%20macrocarpon" TargetMode="External"/><Relationship Id="rId481" Type="http://schemas.openxmlformats.org/officeDocument/2006/relationships/hyperlink" Target="http://www.ars-grin.gov/cgi-bin/npgs/html/tax_site_acc.pl?COR%20Vaccinium%20reticulatum" TargetMode="External"/><Relationship Id="rId27" Type="http://schemas.openxmlformats.org/officeDocument/2006/relationships/hyperlink" Target="http://www.ars-grin.gov/cgi-bin/npgs/html/rellit.pl?40981" TargetMode="External"/><Relationship Id="rId48" Type="http://schemas.openxmlformats.org/officeDocument/2006/relationships/hyperlink" Target="http://www.ars-grin.gov/cgi-bin/npgs/html/taxon.pl?41058" TargetMode="External"/><Relationship Id="rId69" Type="http://schemas.openxmlformats.org/officeDocument/2006/relationships/hyperlink" Target="http://www.ars-grin.gov/cgi-bin/npgs/html/taxon.pl?41007" TargetMode="External"/><Relationship Id="rId113" Type="http://schemas.openxmlformats.org/officeDocument/2006/relationships/hyperlink" Target="http://www.ars-grin.gov/cgi-bin/npgs/html/rellit.pl?41049" TargetMode="External"/><Relationship Id="rId134" Type="http://schemas.openxmlformats.org/officeDocument/2006/relationships/hyperlink" Target="https://npgsweb.ars-grin.gov/gringlobal/taxonomydetail.aspx?id=465947" TargetMode="External"/><Relationship Id="rId320" Type="http://schemas.openxmlformats.org/officeDocument/2006/relationships/hyperlink" Target="http://www.ars-grin.gov/cgi-bin/npgs/html/taxon.pl?41020" TargetMode="External"/><Relationship Id="rId80" Type="http://schemas.openxmlformats.org/officeDocument/2006/relationships/hyperlink" Target="http://www.ars-grin.gov/cgi-bin/npgs/html/rellit.pl?41038" TargetMode="External"/><Relationship Id="rId155" Type="http://schemas.openxmlformats.org/officeDocument/2006/relationships/hyperlink" Target="https://npgsweb.ars-grin.gov/gringlobal/taxonomydetail.aspx?id=315874" TargetMode="External"/><Relationship Id="rId176" Type="http://schemas.openxmlformats.org/officeDocument/2006/relationships/hyperlink" Target="https://npgsweb.ars-grin.gov/gringlobal/taxonomydetail.aspx?id=465951" TargetMode="External"/><Relationship Id="rId197" Type="http://schemas.openxmlformats.org/officeDocument/2006/relationships/hyperlink" Target="https://npgsweb.ars-grin.gov/gringlobal/taxonomydetail.aspx?id=41040" TargetMode="External"/><Relationship Id="rId341" Type="http://schemas.openxmlformats.org/officeDocument/2006/relationships/hyperlink" Target="http://www.ars-grin.gov/cgi-bin/npgs/html/taxon.pl?416061" TargetMode="External"/><Relationship Id="rId362" Type="http://schemas.openxmlformats.org/officeDocument/2006/relationships/hyperlink" Target="http://www.ars-grin.gov/cgi-bin/npgs/html/taxon.pl?41048" TargetMode="External"/><Relationship Id="rId383" Type="http://schemas.openxmlformats.org/officeDocument/2006/relationships/hyperlink" Target="http://www.ars-grin.gov/cgi-bin/npgs/html/taxon.pl?317479" TargetMode="External"/><Relationship Id="rId418" Type="http://schemas.openxmlformats.org/officeDocument/2006/relationships/hyperlink" Target="http://www.ars-grin.gov/cgi-bin/npgs/html/tax_site_acc.pl?COR%20Vaccinium%20auriculifolium" TargetMode="External"/><Relationship Id="rId439" Type="http://schemas.openxmlformats.org/officeDocument/2006/relationships/hyperlink" Target="http://www.ars-grin.gov/cgi-bin/npgs/html/tax_site_acc.pl?COR%20Vaccinium%20dentatum" TargetMode="External"/><Relationship Id="rId201" Type="http://schemas.openxmlformats.org/officeDocument/2006/relationships/hyperlink" Target="https://npgsweb.ars-grin.gov/gringlobal/taxonomydetail.aspx?id=41044" TargetMode="External"/><Relationship Id="rId222" Type="http://schemas.openxmlformats.org/officeDocument/2006/relationships/hyperlink" Target="https://npgsweb.ars-grin.gov/gringlobal/taxonomydetail.aspx?id=41064" TargetMode="External"/><Relationship Id="rId243" Type="http://schemas.openxmlformats.org/officeDocument/2006/relationships/hyperlink" Target="http://www.ars-grin.gov/cgi-bin/npgs/html/taxon.pl?40981" TargetMode="External"/><Relationship Id="rId264" Type="http://schemas.openxmlformats.org/officeDocument/2006/relationships/hyperlink" Target="http://www.ars-grin.gov/cgi-bin/npgs/html/taxon.pl?13102" TargetMode="External"/><Relationship Id="rId285" Type="http://schemas.openxmlformats.org/officeDocument/2006/relationships/hyperlink" Target="http://www.ars-grin.gov/cgi-bin/npgs/html/taxon.pl?41004" TargetMode="External"/><Relationship Id="rId450" Type="http://schemas.openxmlformats.org/officeDocument/2006/relationships/hyperlink" Target="http://www.ars-grin.gov/cgi-bin/npgs/html/tax_site_acc.pl?COR%20Vaccinium%20gaultheriifolium" TargetMode="External"/><Relationship Id="rId471" Type="http://schemas.openxmlformats.org/officeDocument/2006/relationships/hyperlink" Target="http://www.ars-grin.gov/cgi-bin/npgs/html/tax_site_acc.pl?COR%20Vaccinium%20ovalifolium" TargetMode="External"/><Relationship Id="rId17" Type="http://schemas.openxmlformats.org/officeDocument/2006/relationships/hyperlink" Target="http://www.oregonblueberry.com/update/USHBC-report.pdf" TargetMode="External"/><Relationship Id="rId38" Type="http://schemas.openxmlformats.org/officeDocument/2006/relationships/hyperlink" Target="http://www.ars-grin.gov/cgi-bin/npgs/html/taxon.pl?41017" TargetMode="External"/><Relationship Id="rId59" Type="http://schemas.openxmlformats.org/officeDocument/2006/relationships/hyperlink" Target="http://www.ars-grin.gov/cgi-bin/npgs/html/rellit.pl?41046" TargetMode="External"/><Relationship Id="rId103" Type="http://schemas.openxmlformats.org/officeDocument/2006/relationships/hyperlink" Target="http://www.ars-grin.gov/cgi-bin/npgs/html/rellit.pl?317473" TargetMode="External"/><Relationship Id="rId124" Type="http://schemas.openxmlformats.org/officeDocument/2006/relationships/hyperlink" Target="http://www.ars-grin.gov/cgi-bin/npgs/html/taxon.pl?41069" TargetMode="External"/><Relationship Id="rId310" Type="http://schemas.openxmlformats.org/officeDocument/2006/relationships/hyperlink" Target="http://www.ars-grin.gov/cgi-bin/npgs/html/taxon.pl?41017" TargetMode="External"/><Relationship Id="rId492" Type="http://schemas.openxmlformats.org/officeDocument/2006/relationships/hyperlink" Target="http://www.ars-grin.gov/cgi-bin/npgs/html/tax_site_acc.pl?COR%20Vaccinium%20varingifolium" TargetMode="External"/><Relationship Id="rId70" Type="http://schemas.openxmlformats.org/officeDocument/2006/relationships/hyperlink" Target="http://www.ars-grin.gov/cgi-bin/npgs/html/rellit.pl?41007" TargetMode="External"/><Relationship Id="rId91" Type="http://schemas.openxmlformats.org/officeDocument/2006/relationships/hyperlink" Target="http://www.ars-grin.gov/cgi-bin/npgs/html/taxon.pl?41068" TargetMode="External"/><Relationship Id="rId145" Type="http://schemas.openxmlformats.org/officeDocument/2006/relationships/hyperlink" Target="https://npgsweb.ars-grin.gov/gringlobal/taxonomydetail.aspx?id=317475" TargetMode="External"/><Relationship Id="rId166" Type="http://schemas.openxmlformats.org/officeDocument/2006/relationships/hyperlink" Target="https://npgsweb.ars-grin.gov/gringlobal/taxonomydetail.aspx?id=468087" TargetMode="External"/><Relationship Id="rId187" Type="http://schemas.openxmlformats.org/officeDocument/2006/relationships/hyperlink" Target="https://npgsweb.ars-grin.gov/gringlobal/taxonomydetail.aspx?id=313595" TargetMode="External"/><Relationship Id="rId331" Type="http://schemas.openxmlformats.org/officeDocument/2006/relationships/hyperlink" Target="http://www.ars-grin.gov/cgi-bin/npgs/html/taxon.pl?466127" TargetMode="External"/><Relationship Id="rId352" Type="http://schemas.openxmlformats.org/officeDocument/2006/relationships/hyperlink" Target="http://www.ars-grin.gov/cgi-bin/npgs/html/taxon.pl?41043" TargetMode="External"/><Relationship Id="rId373" Type="http://schemas.openxmlformats.org/officeDocument/2006/relationships/hyperlink" Target="http://www.ars-grin.gov/cgi-bin/npgs/html/taxon.pl?444603" TargetMode="External"/><Relationship Id="rId394" Type="http://schemas.openxmlformats.org/officeDocument/2006/relationships/hyperlink" Target="http://www.ars-grin.gov/cgi-bin/npgs/html/taxon.pl?41063" TargetMode="External"/><Relationship Id="rId408" Type="http://schemas.openxmlformats.org/officeDocument/2006/relationships/hyperlink" Target="http://www.ars-grin.gov/cgi-bin/npgs/html/taxon.pl?41069" TargetMode="External"/><Relationship Id="rId429" Type="http://schemas.openxmlformats.org/officeDocument/2006/relationships/hyperlink" Target="http://www.ars-grin.gov/cgi-bin/npgs/html/tax_site_acc.pl?COR%20Vaccinium%20coriaceum" TargetMode="External"/><Relationship Id="rId1" Type="http://schemas.openxmlformats.org/officeDocument/2006/relationships/customXml" Target="../customXml/item1.xml"/><Relationship Id="rId212" Type="http://schemas.openxmlformats.org/officeDocument/2006/relationships/hyperlink" Target="https://npgsweb.ars-grin.gov/gringlobal/taxonomydetail.aspx?id=461899" TargetMode="External"/><Relationship Id="rId233" Type="http://schemas.openxmlformats.org/officeDocument/2006/relationships/hyperlink" Target="http://www.grin-global.org/index.php/Main_Page" TargetMode="External"/><Relationship Id="rId254" Type="http://schemas.openxmlformats.org/officeDocument/2006/relationships/hyperlink" Target="http://www.ars-grin.gov/cgi-bin/npgs/html/taxon.pl?40991" TargetMode="External"/><Relationship Id="rId440" Type="http://schemas.openxmlformats.org/officeDocument/2006/relationships/hyperlink" Target="http://www.ars-grin.gov/cgi-bin/npgs/html/tax_site_acc.pl?COR%20Vaccinium%20dependens" TargetMode="External"/><Relationship Id="rId28" Type="http://schemas.openxmlformats.org/officeDocument/2006/relationships/hyperlink" Target="http://www.ars-grin.gov/cgi-bin/npgs/html/taxon.pl?41002" TargetMode="External"/><Relationship Id="rId49" Type="http://schemas.openxmlformats.org/officeDocument/2006/relationships/hyperlink" Target="http://www.ars-grin.gov/cgi-bin/npgs/html/rellit.pl?41058" TargetMode="External"/><Relationship Id="rId114" Type="http://schemas.openxmlformats.org/officeDocument/2006/relationships/hyperlink" Target="http://www.ars-grin.gov/cgi-bin/npgs/html/taxon.pl?41058" TargetMode="External"/><Relationship Id="rId275" Type="http://schemas.openxmlformats.org/officeDocument/2006/relationships/hyperlink" Target="http://www.ars-grin.gov/cgi-bin/npgs/html/taxon.pl?41002" TargetMode="External"/><Relationship Id="rId296" Type="http://schemas.openxmlformats.org/officeDocument/2006/relationships/hyperlink" Target="http://www.ars-grin.gov/cgi-bin/npgs/html/taxon.pl?41010" TargetMode="External"/><Relationship Id="rId300" Type="http://schemas.openxmlformats.org/officeDocument/2006/relationships/hyperlink" Target="http://www.ars-grin.gov/cgi-bin/npgs/html/taxon.pl?313655" TargetMode="External"/><Relationship Id="rId461" Type="http://schemas.openxmlformats.org/officeDocument/2006/relationships/hyperlink" Target="http://www.ars-grin.gov/cgi-bin/npgs/html/tax_site_acc.pl?COR%20Vaccinium%20membranaceum" TargetMode="External"/><Relationship Id="rId482" Type="http://schemas.openxmlformats.org/officeDocument/2006/relationships/hyperlink" Target="http://www.ars-grin.gov/cgi-bin/npgs/html/tax_site_acc.pl?COR%20Vaccinium%20retusum" TargetMode="External"/><Relationship Id="rId60" Type="http://schemas.openxmlformats.org/officeDocument/2006/relationships/hyperlink" Target="http://www.ars-grin.gov/cgi-bin/npgs/html/taxon.pl?41063" TargetMode="External"/><Relationship Id="rId81" Type="http://schemas.openxmlformats.org/officeDocument/2006/relationships/hyperlink" Target="http://www.ars-grin.gov/cgi-bin/npgs/html/taxon.pl?41039" TargetMode="External"/><Relationship Id="rId135" Type="http://schemas.openxmlformats.org/officeDocument/2006/relationships/hyperlink" Target="https://npgsweb.ars-grin.gov/gringlobal/taxonomydetail.aspx?id=40991" TargetMode="External"/><Relationship Id="rId156" Type="http://schemas.openxmlformats.org/officeDocument/2006/relationships/hyperlink" Target="https://npgsweb.ars-grin.gov/gringlobal/taxonomydetail.aspx?id=41004" TargetMode="External"/><Relationship Id="rId177" Type="http://schemas.openxmlformats.org/officeDocument/2006/relationships/hyperlink" Target="https://npgsweb.ars-grin.gov/gringlobal/taxonomydetail.aspx?id=476674" TargetMode="External"/><Relationship Id="rId198" Type="http://schemas.openxmlformats.org/officeDocument/2006/relationships/hyperlink" Target="https://npgsweb.ars-grin.gov/gringlobal/taxonomydetail.aspx?id=41041" TargetMode="External"/><Relationship Id="rId321" Type="http://schemas.openxmlformats.org/officeDocument/2006/relationships/hyperlink" Target="http://www.ars-grin.gov/cgi-bin/npgs/html/taxon.pl?41022" TargetMode="External"/><Relationship Id="rId342" Type="http://schemas.openxmlformats.org/officeDocument/2006/relationships/hyperlink" Target="http://www.ars-grin.gov/cgi-bin/npgs/html/taxon.pl?317475" TargetMode="External"/><Relationship Id="rId363" Type="http://schemas.openxmlformats.org/officeDocument/2006/relationships/hyperlink" Target="http://www.ars-grin.gov/cgi-bin/npgs/html/taxon.pl?315691" TargetMode="External"/><Relationship Id="rId384" Type="http://schemas.openxmlformats.org/officeDocument/2006/relationships/hyperlink" Target="http://www.ars-grin.gov/cgi-bin/npgs/html/taxon.pl?466129" TargetMode="External"/><Relationship Id="rId419" Type="http://schemas.openxmlformats.org/officeDocument/2006/relationships/hyperlink" Target="http://www.ars-grin.gov/cgi-bin/npgs/html/tax_site_acc.pl?COR%20Vaccinium%20boreale" TargetMode="External"/><Relationship Id="rId202" Type="http://schemas.openxmlformats.org/officeDocument/2006/relationships/hyperlink" Target="https://npgsweb.ars-grin.gov/gringlobal/taxonomydetail.aspx?id=41047" TargetMode="External"/><Relationship Id="rId223" Type="http://schemas.openxmlformats.org/officeDocument/2006/relationships/hyperlink" Target="https://npgsweb.ars-grin.gov/gringlobal/taxonomydetail.aspx?id=317479" TargetMode="External"/><Relationship Id="rId244" Type="http://schemas.openxmlformats.org/officeDocument/2006/relationships/hyperlink" Target="http://www.ars-grin.gov/cgi-bin/npgs/html/taxon.pl?40981" TargetMode="External"/><Relationship Id="rId430" Type="http://schemas.openxmlformats.org/officeDocument/2006/relationships/hyperlink" Target="http://www.ars-grin.gov/cgi-bin/npgs/html/tax_site_acc.pl?COR%20Vaccinium%20cornigerum" TargetMode="External"/><Relationship Id="rId18" Type="http://schemas.openxmlformats.org/officeDocument/2006/relationships/image" Target="media/image9.png"/><Relationship Id="rId39" Type="http://schemas.openxmlformats.org/officeDocument/2006/relationships/hyperlink" Target="http://www.ars-grin.gov/cgi-bin/npgs/html/rellit.pl?41017" TargetMode="External"/><Relationship Id="rId265" Type="http://schemas.openxmlformats.org/officeDocument/2006/relationships/hyperlink" Target="http://www.ars-grin.gov/cgi-bin/npgs/html/taxon.pl?465948" TargetMode="External"/><Relationship Id="rId286" Type="http://schemas.openxmlformats.org/officeDocument/2006/relationships/hyperlink" Target="http://www.ars-grin.gov/cgi-bin/npgs/html/taxon.pl?41005" TargetMode="External"/><Relationship Id="rId451" Type="http://schemas.openxmlformats.org/officeDocument/2006/relationships/hyperlink" Target="http://www.ars-grin.gov/cgi-bin/npgs/html/tax_site_acc.pl?COR%20Vaccinium%20glaucoalbum" TargetMode="External"/><Relationship Id="rId472" Type="http://schemas.openxmlformats.org/officeDocument/2006/relationships/hyperlink" Target="http://www.ars-grin.gov/cgi-bin/npgs/html/tax_site_acc.pl?COR%20Vaccinium%20ovalifolium%20var.%20ovalifolium" TargetMode="External"/><Relationship Id="rId493" Type="http://schemas.openxmlformats.org/officeDocument/2006/relationships/hyperlink" Target="http://www.ars-grin.gov/cgi-bin/npgs/html/tax_site_acc.pl?COR%20Vaccinium%20virgatum" TargetMode="External"/><Relationship Id="rId50" Type="http://schemas.openxmlformats.org/officeDocument/2006/relationships/hyperlink" Target="http://www.ars-grin.gov/cgi-bin/npgs/html/taxon.pl?41062" TargetMode="External"/><Relationship Id="rId104" Type="http://schemas.openxmlformats.org/officeDocument/2006/relationships/hyperlink" Target="http://www.ars-grin.gov/cgi-bin/npgs/html/taxon.pl?41017" TargetMode="External"/><Relationship Id="rId125" Type="http://schemas.openxmlformats.org/officeDocument/2006/relationships/hyperlink" Target="http://www.ars-grin.gov/cgi-bin/npgs/html/rellit.pl?41069" TargetMode="External"/><Relationship Id="rId146" Type="http://schemas.openxmlformats.org/officeDocument/2006/relationships/hyperlink" Target="https://npgsweb.ars-grin.gov/gringlobal/taxonomydetail.aspx?id=465948" TargetMode="External"/><Relationship Id="rId167" Type="http://schemas.openxmlformats.org/officeDocument/2006/relationships/hyperlink" Target="https://npgsweb.ars-grin.gov/gringlobal/taxonomydetail.aspx?id=476676" TargetMode="External"/><Relationship Id="rId188" Type="http://schemas.openxmlformats.org/officeDocument/2006/relationships/hyperlink" Target="https://npgsweb.ars-grin.gov/gringlobal/taxonomydetail.aspx?id=466127" TargetMode="External"/><Relationship Id="rId311" Type="http://schemas.openxmlformats.org/officeDocument/2006/relationships/hyperlink" Target="http://www.ars-grin.gov/cgi-bin/npgs/html/taxon.pl?465951" TargetMode="External"/><Relationship Id="rId332" Type="http://schemas.openxmlformats.org/officeDocument/2006/relationships/hyperlink" Target="http://www.ars-grin.gov/cgi-bin/npgs/html/taxon.pl?22993" TargetMode="External"/><Relationship Id="rId353" Type="http://schemas.openxmlformats.org/officeDocument/2006/relationships/hyperlink" Target="http://www.ars-grin.gov/cgi-bin/npgs/html/taxon.pl?41063" TargetMode="External"/><Relationship Id="rId374" Type="http://schemas.openxmlformats.org/officeDocument/2006/relationships/hyperlink" Target="http://www.ars-grin.gov/cgi-bin/npgs/html/taxon.pl?41051" TargetMode="External"/><Relationship Id="rId395" Type="http://schemas.openxmlformats.org/officeDocument/2006/relationships/hyperlink" Target="http://www.ars-grin.gov/cgi-bin/npgs/html/taxon.pl?41063" TargetMode="External"/><Relationship Id="rId409" Type="http://schemas.openxmlformats.org/officeDocument/2006/relationships/hyperlink" Target="http://www.ars-grin.gov/cgi-bin/npgs/html/taxon.pl?460014" TargetMode="External"/><Relationship Id="rId71" Type="http://schemas.openxmlformats.org/officeDocument/2006/relationships/hyperlink" Target="http://www.ars-grin.gov/cgi-bin/npgs/html/taxon.pl?41011" TargetMode="External"/><Relationship Id="rId92" Type="http://schemas.openxmlformats.org/officeDocument/2006/relationships/hyperlink" Target="http://www.ars-grin.gov/cgi-bin/npgs/html/taxon.pl?41068" TargetMode="External"/><Relationship Id="rId213" Type="http://schemas.openxmlformats.org/officeDocument/2006/relationships/hyperlink" Target="https://npgsweb.ars-grin.gov/gringlobal/taxonomydetail.aspx?id=41052" TargetMode="External"/><Relationship Id="rId234" Type="http://schemas.openxmlformats.org/officeDocument/2006/relationships/hyperlink" Target="http://www.ars-grin.gov/cgi-bin/npgs/html/taxon.pl?313597" TargetMode="External"/><Relationship Id="rId420" Type="http://schemas.openxmlformats.org/officeDocument/2006/relationships/hyperlink" Target="http://www.ars-grin.gov/cgi-bin/npgs/html/tax_site_acc.pl?COR%20Vaccinium%20bracteatum" TargetMode="External"/><Relationship Id="rId2" Type="http://schemas.openxmlformats.org/officeDocument/2006/relationships/numbering" Target="numbering.xml"/><Relationship Id="rId29" Type="http://schemas.openxmlformats.org/officeDocument/2006/relationships/hyperlink" Target="http://www.ars-grin.gov/cgi-bin/npgs/html/rellit.pl?41002" TargetMode="External"/><Relationship Id="rId255" Type="http://schemas.openxmlformats.org/officeDocument/2006/relationships/hyperlink" Target="http://www.ars-grin.gov/cgi-bin/npgs/html/taxon.pl?315259" TargetMode="External"/><Relationship Id="rId276" Type="http://schemas.openxmlformats.org/officeDocument/2006/relationships/hyperlink" Target="http://www.ars-grin.gov/cgi-bin/npgs/html/taxon.pl?313593" TargetMode="External"/><Relationship Id="rId297" Type="http://schemas.openxmlformats.org/officeDocument/2006/relationships/hyperlink" Target="http://www.ars-grin.gov/cgi-bin/npgs/html/taxon.pl?41011" TargetMode="External"/><Relationship Id="rId441" Type="http://schemas.openxmlformats.org/officeDocument/2006/relationships/hyperlink" Target="http://www.ars-grin.gov/cgi-bin/npgs/html/tax_site_acc.pl?COR%20Vaccinium%20dunalianum" TargetMode="External"/><Relationship Id="rId462" Type="http://schemas.openxmlformats.org/officeDocument/2006/relationships/hyperlink" Target="http://www.ars-grin.gov/cgi-bin/npgs/html/tax_site_acc.pl?COR%20Vaccinium%20meridionale" TargetMode="External"/><Relationship Id="rId483" Type="http://schemas.openxmlformats.org/officeDocument/2006/relationships/hyperlink" Target="http://www.ars-grin.gov/cgi-bin/npgs/html/tax_site_acc.pl?COR%20Vaccinium%20scoparium" TargetMode="External"/><Relationship Id="rId40" Type="http://schemas.openxmlformats.org/officeDocument/2006/relationships/hyperlink" Target="http://www.ars-grin.gov/cgi-bin/npgs/html/taxon.pl?313600" TargetMode="External"/><Relationship Id="rId115" Type="http://schemas.openxmlformats.org/officeDocument/2006/relationships/hyperlink" Target="http://www.ars-grin.gov/cgi-bin/npgs/html/rellit.pl?41058" TargetMode="External"/><Relationship Id="rId136" Type="http://schemas.openxmlformats.org/officeDocument/2006/relationships/hyperlink" Target="https://npgsweb.ars-grin.gov/gringlobal/taxonomydetail.aspx?id=315259" TargetMode="External"/><Relationship Id="rId157" Type="http://schemas.openxmlformats.org/officeDocument/2006/relationships/hyperlink" Target="https://npgsweb.ars-grin.gov/gringlobal/taxonomydetail.aspx?id=41005" TargetMode="External"/><Relationship Id="rId178" Type="http://schemas.openxmlformats.org/officeDocument/2006/relationships/hyperlink" Target="https://npgsweb.ars-grin.gov/gringlobal/taxonomydetail.aspx?id=476675" TargetMode="External"/><Relationship Id="rId301" Type="http://schemas.openxmlformats.org/officeDocument/2006/relationships/hyperlink" Target="http://www.ars-grin.gov/cgi-bin/npgs/html/taxon.pl?41013" TargetMode="External"/><Relationship Id="rId322" Type="http://schemas.openxmlformats.org/officeDocument/2006/relationships/hyperlink" Target="http://www.ars-grin.gov/cgi-bin/npgs/html/taxon.pl?434243" TargetMode="External"/><Relationship Id="rId343" Type="http://schemas.openxmlformats.org/officeDocument/2006/relationships/hyperlink" Target="http://www.ars-grin.gov/cgi-bin/npgs/html/taxon.pl?41047" TargetMode="External"/><Relationship Id="rId364" Type="http://schemas.openxmlformats.org/officeDocument/2006/relationships/hyperlink" Target="http://www.ars-grin.gov/cgi-bin/npgs/html/taxon.pl?41049" TargetMode="External"/><Relationship Id="rId61" Type="http://schemas.openxmlformats.org/officeDocument/2006/relationships/hyperlink" Target="http://www.ars-grin.gov/cgi-bin/npgs/html/rellit.pl?41063" TargetMode="External"/><Relationship Id="rId82" Type="http://schemas.openxmlformats.org/officeDocument/2006/relationships/hyperlink" Target="http://www.ars-grin.gov/cgi-bin/npgs/html/rellit.pl?41039" TargetMode="External"/><Relationship Id="rId199" Type="http://schemas.openxmlformats.org/officeDocument/2006/relationships/hyperlink" Target="https://npgsweb.ars-grin.gov/gringlobal/taxonomydetail.aspx?id=315619" TargetMode="External"/><Relationship Id="rId203" Type="http://schemas.openxmlformats.org/officeDocument/2006/relationships/hyperlink" Target="https://npgsweb.ars-grin.gov/gringlobal/taxonomydetail.aspx?id=41048" TargetMode="External"/><Relationship Id="rId385" Type="http://schemas.openxmlformats.org/officeDocument/2006/relationships/hyperlink" Target="http://www.ars-grin.gov/cgi-bin/npgs/html/taxon.pl?41058" TargetMode="External"/><Relationship Id="rId19" Type="http://schemas.openxmlformats.org/officeDocument/2006/relationships/image" Target="media/image10.png"/><Relationship Id="rId224" Type="http://schemas.openxmlformats.org/officeDocument/2006/relationships/hyperlink" Target="https://npgsweb.ars-grin.gov/gringlobal/taxonomydetail.aspx?id=313655" TargetMode="External"/><Relationship Id="rId245" Type="http://schemas.openxmlformats.org/officeDocument/2006/relationships/hyperlink" Target="http://www.ars-grin.gov/cgi-bin/npgs/html/taxon.pl?40984" TargetMode="External"/><Relationship Id="rId266" Type="http://schemas.openxmlformats.org/officeDocument/2006/relationships/hyperlink" Target="http://www.ars-grin.gov/cgi-bin/npgs/html/taxon.pl?40996" TargetMode="External"/><Relationship Id="rId287" Type="http://schemas.openxmlformats.org/officeDocument/2006/relationships/hyperlink" Target="http://www.ars-grin.gov/cgi-bin/npgs/html/taxon.pl?41006" TargetMode="External"/><Relationship Id="rId410" Type="http://schemas.openxmlformats.org/officeDocument/2006/relationships/hyperlink" Target="http://www.ars-grin.gov/cgi-bin/npgs/html/taxon.pl?41040" TargetMode="External"/><Relationship Id="rId431" Type="http://schemas.openxmlformats.org/officeDocument/2006/relationships/hyperlink" Target="http://www.ars-grin.gov/cgi-bin/npgs/html/tax_site_acc.pl?COR%20Vaccinium%20corymbodendron" TargetMode="External"/><Relationship Id="rId452" Type="http://schemas.openxmlformats.org/officeDocument/2006/relationships/hyperlink" Target="http://www.ars-grin.gov/cgi-bin/npgs/html/tax_site_acc.pl?COR%20Vaccinium%20hiepii" TargetMode="External"/><Relationship Id="rId473" Type="http://schemas.openxmlformats.org/officeDocument/2006/relationships/hyperlink" Target="http://www.ars-grin.gov/cgi-bin/npgs/html/tax_site_acc.pl?COR%20Vaccinium%20ovatum" TargetMode="External"/><Relationship Id="rId494" Type="http://schemas.openxmlformats.org/officeDocument/2006/relationships/hyperlink" Target="http://www.ars-grin.gov/cgi-bin/npgs/html/tax_site_acc.pl?COR%20Vaccinium%20vitis-idaea" TargetMode="External"/><Relationship Id="rId30" Type="http://schemas.openxmlformats.org/officeDocument/2006/relationships/hyperlink" Target="http://www.ars-grin.gov/cgi-bin/npgs/html/taxon.pl?315259" TargetMode="External"/><Relationship Id="rId105" Type="http://schemas.openxmlformats.org/officeDocument/2006/relationships/hyperlink" Target="http://www.ars-grin.gov/cgi-bin/npgs/html/rellit.pl?41017" TargetMode="External"/><Relationship Id="rId126" Type="http://schemas.openxmlformats.org/officeDocument/2006/relationships/hyperlink" Target="http://www.ars-grin.gov/cgi-bin/npgs/html/taxon.pl?41040" TargetMode="External"/><Relationship Id="rId147" Type="http://schemas.openxmlformats.org/officeDocument/2006/relationships/hyperlink" Target="https://npgsweb.ars-grin.gov/gringlobal/taxonomydetail.aspx?id=40996" TargetMode="External"/><Relationship Id="rId168" Type="http://schemas.openxmlformats.org/officeDocument/2006/relationships/hyperlink" Target="https://npgsweb.ars-grin.gov/gringlobal/taxonomydetail.aspx?id=41012" TargetMode="External"/><Relationship Id="rId312" Type="http://schemas.openxmlformats.org/officeDocument/2006/relationships/hyperlink" Target="http://www.ars-grin.gov/cgi-bin/npgs/html/taxon.pl?41063" TargetMode="External"/><Relationship Id="rId333" Type="http://schemas.openxmlformats.org/officeDocument/2006/relationships/hyperlink" Target="http://www.ars-grin.gov/cgi-bin/npgs/html/taxon.pl?465557" TargetMode="External"/><Relationship Id="rId354" Type="http://schemas.openxmlformats.org/officeDocument/2006/relationships/hyperlink" Target="http://www.ars-grin.gov/cgi-bin/npgs/html/taxon.pl?41044" TargetMode="External"/><Relationship Id="rId51" Type="http://schemas.openxmlformats.org/officeDocument/2006/relationships/hyperlink" Target="http://www.ars-grin.gov/cgi-bin/npgs/html/rellit.pl?41062" TargetMode="External"/><Relationship Id="rId72" Type="http://schemas.openxmlformats.org/officeDocument/2006/relationships/hyperlink" Target="http://www.ars-grin.gov/cgi-bin/npgs/html/rellit.pl?41011" TargetMode="External"/><Relationship Id="rId93" Type="http://schemas.openxmlformats.org/officeDocument/2006/relationships/hyperlink" Target="http://www.ars-grin.gov/cgi-bin/npgs/html/rellit.pl?41068" TargetMode="External"/><Relationship Id="rId189" Type="http://schemas.openxmlformats.org/officeDocument/2006/relationships/hyperlink" Target="https://npgsweb.ars-grin.gov/gringlobal/taxonomydetail.aspx?id=476588" TargetMode="External"/><Relationship Id="rId375" Type="http://schemas.openxmlformats.org/officeDocument/2006/relationships/hyperlink" Target="http://www.ars-grin.gov/cgi-bin/npgs/html/taxon.pl?466130" TargetMode="External"/><Relationship Id="rId396" Type="http://schemas.openxmlformats.org/officeDocument/2006/relationships/hyperlink" Target="http://www.ars-grin.gov/cgi-bin/npgs/html/taxon.pl?41063" TargetMode="External"/><Relationship Id="rId3" Type="http://schemas.openxmlformats.org/officeDocument/2006/relationships/styles" Target="styles.xml"/><Relationship Id="rId214" Type="http://schemas.openxmlformats.org/officeDocument/2006/relationships/hyperlink" Target="https://npgsweb.ars-grin.gov/gringlobal/taxonomydetail.aspx?id=41053" TargetMode="External"/><Relationship Id="rId235" Type="http://schemas.openxmlformats.org/officeDocument/2006/relationships/hyperlink" Target="http://www.ars-grin.gov/cgi-bin/npgs/html/taxon.pl?105101" TargetMode="External"/><Relationship Id="rId256" Type="http://schemas.openxmlformats.org/officeDocument/2006/relationships/hyperlink" Target="http://www.ars-grin.gov/cgi-bin/npgs/html/taxon.pl?319644" TargetMode="External"/><Relationship Id="rId277" Type="http://schemas.openxmlformats.org/officeDocument/2006/relationships/hyperlink" Target="http://www.ars-grin.gov/cgi-bin/npgs/html/taxon.pl?313592" TargetMode="External"/><Relationship Id="rId298" Type="http://schemas.openxmlformats.org/officeDocument/2006/relationships/hyperlink" Target="http://www.ars-grin.gov/cgi-bin/npgs/html/taxon.pl?41012" TargetMode="External"/><Relationship Id="rId400" Type="http://schemas.openxmlformats.org/officeDocument/2006/relationships/hyperlink" Target="http://www.ars-grin.gov/cgi-bin/npgs/html/taxon.pl?41020" TargetMode="External"/><Relationship Id="rId421" Type="http://schemas.openxmlformats.org/officeDocument/2006/relationships/hyperlink" Target="http://www.ars-grin.gov/cgi-bin/npgs/html/tax_site_acc.pl?COR%20Vaccinium%20bulleyanum" TargetMode="External"/><Relationship Id="rId442" Type="http://schemas.openxmlformats.org/officeDocument/2006/relationships/hyperlink" Target="http://www.ars-grin.gov/cgi-bin/npgs/html/tax_site_acc.pl?COR%20Vaccinium%20elliottii" TargetMode="External"/><Relationship Id="rId463" Type="http://schemas.openxmlformats.org/officeDocument/2006/relationships/hyperlink" Target="http://www.ars-grin.gov/cgi-bin/npgs/html/tax_site_acc.pl?COR%20Vaccinium%20moupinense" TargetMode="External"/><Relationship Id="rId484" Type="http://schemas.openxmlformats.org/officeDocument/2006/relationships/hyperlink" Target="http://www.ars-grin.gov/cgi-bin/npgs/html/tax_site_acc.pl?COR%20Vaccinium%20sikkimense" TargetMode="External"/><Relationship Id="rId116" Type="http://schemas.openxmlformats.org/officeDocument/2006/relationships/hyperlink" Target="http://www.ars-grin.gov/cgi-bin/npgs/html/taxon.pl?41062" TargetMode="External"/><Relationship Id="rId137" Type="http://schemas.openxmlformats.org/officeDocument/2006/relationships/hyperlink" Target="https://npgsweb.ars-grin.gov/gringlobal/taxonomydetail.aspx?id=468147" TargetMode="External"/><Relationship Id="rId158" Type="http://schemas.openxmlformats.org/officeDocument/2006/relationships/hyperlink" Target="https://npgsweb.ars-grin.gov/gringlobal/taxonomydetail.aspx?id=41006" TargetMode="External"/><Relationship Id="rId302" Type="http://schemas.openxmlformats.org/officeDocument/2006/relationships/hyperlink" Target="http://www.ars-grin.gov/cgi-bin/npgs/html/taxon.pl?416058" TargetMode="External"/><Relationship Id="rId323" Type="http://schemas.openxmlformats.org/officeDocument/2006/relationships/hyperlink" Target="http://www.ars-grin.gov/cgi-bin/npgs/html/taxon.pl?313625" TargetMode="External"/><Relationship Id="rId344" Type="http://schemas.openxmlformats.org/officeDocument/2006/relationships/hyperlink" Target="http://www.ars-grin.gov/cgi-bin/npgs/html/taxon.pl?41015" TargetMode="External"/><Relationship Id="rId20" Type="http://schemas.openxmlformats.org/officeDocument/2006/relationships/image" Target="media/image11.png"/><Relationship Id="rId41" Type="http://schemas.openxmlformats.org/officeDocument/2006/relationships/hyperlink" Target="http://www.ars-grin.gov/cgi-bin/npgs/html/rellit.pl?313600" TargetMode="External"/><Relationship Id="rId62" Type="http://schemas.openxmlformats.org/officeDocument/2006/relationships/hyperlink" Target="http://www.ars-grin.gov/cgi-bin/npgs/html/taxon.pl?40981" TargetMode="External"/><Relationship Id="rId83" Type="http://schemas.openxmlformats.org/officeDocument/2006/relationships/hyperlink" Target="http://www.ars-grin.gov/cgi-bin/npgs/html/taxon.pl?41049" TargetMode="External"/><Relationship Id="rId179" Type="http://schemas.openxmlformats.org/officeDocument/2006/relationships/hyperlink" Target="https://npgsweb.ars-grin.gov/gringlobal/taxonomydetail.aspx?id=41018" TargetMode="External"/><Relationship Id="rId365" Type="http://schemas.openxmlformats.org/officeDocument/2006/relationships/hyperlink" Target="http://www.ars-grin.gov/cgi-bin/npgs/html/taxon.pl?41047" TargetMode="External"/><Relationship Id="rId386" Type="http://schemas.openxmlformats.org/officeDocument/2006/relationships/hyperlink" Target="http://www.ars-grin.gov/cgi-bin/npgs/html/taxon.pl?319802" TargetMode="External"/><Relationship Id="rId190" Type="http://schemas.openxmlformats.org/officeDocument/2006/relationships/hyperlink" Target="https://npgsweb.ars-grin.gov/gringlobal/taxonomydetail.aspx?id=465557" TargetMode="External"/><Relationship Id="rId204" Type="http://schemas.openxmlformats.org/officeDocument/2006/relationships/hyperlink" Target="https://npgsweb.ars-grin.gov/gringlobal/taxonomydetail.aspx?id=41049" TargetMode="External"/><Relationship Id="rId225" Type="http://schemas.openxmlformats.org/officeDocument/2006/relationships/hyperlink" Target="https://npgsweb.ars-grin.gov/gringlobal/taxonomydetail.aspx?id=468094" TargetMode="External"/><Relationship Id="rId246" Type="http://schemas.openxmlformats.org/officeDocument/2006/relationships/hyperlink" Target="http://www.ars-grin.gov/cgi-bin/npgs/html/taxon.pl?40985" TargetMode="External"/><Relationship Id="rId267" Type="http://schemas.openxmlformats.org/officeDocument/2006/relationships/hyperlink" Target="http://www.ars-grin.gov/cgi-bin/npgs/html/taxon.pl?466125" TargetMode="External"/><Relationship Id="rId288" Type="http://schemas.openxmlformats.org/officeDocument/2006/relationships/hyperlink" Target="http://www.ars-grin.gov/cgi-bin/npgs/html/taxon.pl?41007" TargetMode="External"/><Relationship Id="rId411" Type="http://schemas.openxmlformats.org/officeDocument/2006/relationships/hyperlink" Target="http://www.ars-grin.gov/cgi-bin/npgs/html/taxon.pl?454159" TargetMode="External"/><Relationship Id="rId432" Type="http://schemas.openxmlformats.org/officeDocument/2006/relationships/hyperlink" Target="http://www.ars-grin.gov/cgi-bin/npgs/html/tax_site_acc.pl?COR%20Vaccinium%20corymbosum" TargetMode="External"/><Relationship Id="rId453" Type="http://schemas.openxmlformats.org/officeDocument/2006/relationships/hyperlink" Target="http://www.ars-grin.gov/cgi-bin/npgs/html/tax_site_acc.pl?COR%20Vaccinium%20hirsutum" TargetMode="External"/><Relationship Id="rId474" Type="http://schemas.openxmlformats.org/officeDocument/2006/relationships/hyperlink" Target="http://www.ars-grin.gov/cgi-bin/npgs/html/tax_site_acc.pl?COR%20Vaccinium%20oxycoccos" TargetMode="External"/><Relationship Id="rId106" Type="http://schemas.openxmlformats.org/officeDocument/2006/relationships/hyperlink" Target="http://www.ars-grin.gov/cgi-bin/npgs/html/taxon.pl?313600" TargetMode="External"/><Relationship Id="rId127" Type="http://schemas.openxmlformats.org/officeDocument/2006/relationships/hyperlink" Target="http://www.ars-grin.gov/cgi-bin/npgs/html/rellit.pl?41040" TargetMode="External"/><Relationship Id="rId313" Type="http://schemas.openxmlformats.org/officeDocument/2006/relationships/hyperlink" Target="http://www.ars-grin.gov/cgi-bin/npgs/html/taxon.pl?40996" TargetMode="External"/><Relationship Id="rId495"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ars-grin.gov/cgi-bin/npgs/html/rellit.pl?315259" TargetMode="External"/><Relationship Id="rId52" Type="http://schemas.openxmlformats.org/officeDocument/2006/relationships/hyperlink" Target="http://www.ars-grin.gov/cgi-bin/npgs/html/taxon.pl?41068" TargetMode="External"/><Relationship Id="rId73" Type="http://schemas.openxmlformats.org/officeDocument/2006/relationships/hyperlink" Target="http://www.ars-grin.gov/cgi-bin/npgs/html/taxon.pl?317473" TargetMode="External"/><Relationship Id="rId94" Type="http://schemas.openxmlformats.org/officeDocument/2006/relationships/hyperlink" Target="http://www.ars-grin.gov/cgi-bin/npgs/html/taxon.pl?315259" TargetMode="External"/><Relationship Id="rId148" Type="http://schemas.openxmlformats.org/officeDocument/2006/relationships/hyperlink" Target="https://npgsweb.ars-grin.gov/gringlobal/taxonomydetail.aspx?id=411166" TargetMode="External"/><Relationship Id="rId169" Type="http://schemas.openxmlformats.org/officeDocument/2006/relationships/hyperlink" Target="https://npgsweb.ars-grin.gov/gringlobal/taxonomydetail.aspx?id=41013" TargetMode="External"/><Relationship Id="rId334" Type="http://schemas.openxmlformats.org/officeDocument/2006/relationships/hyperlink" Target="http://www.ars-grin.gov/cgi-bin/npgs/html/taxon.pl?41029" TargetMode="External"/><Relationship Id="rId355" Type="http://schemas.openxmlformats.org/officeDocument/2006/relationships/hyperlink" Target="http://www.ars-grin.gov/cgi-bin/npgs/html/taxon.pl?41045" TargetMode="External"/><Relationship Id="rId376" Type="http://schemas.openxmlformats.org/officeDocument/2006/relationships/hyperlink" Target="http://www.ars-grin.gov/cgi-bin/npgs/html/taxon.pl?461899" TargetMode="External"/><Relationship Id="rId397" Type="http://schemas.openxmlformats.org/officeDocument/2006/relationships/hyperlink" Target="http://www.ars-grin.gov/cgi-bin/npgs/html/taxon.pl?41063" TargetMode="External"/><Relationship Id="rId4" Type="http://schemas.openxmlformats.org/officeDocument/2006/relationships/settings" Target="settings.xml"/><Relationship Id="rId180" Type="http://schemas.openxmlformats.org/officeDocument/2006/relationships/hyperlink" Target="https://npgsweb.ars-grin.gov/gringlobal/taxonomydetail.aspx?id=41019" TargetMode="External"/><Relationship Id="rId215" Type="http://schemas.openxmlformats.org/officeDocument/2006/relationships/hyperlink" Target="https://npgsweb.ars-grin.gov/gringlobal/taxonomydetail.aspx?id=41054" TargetMode="External"/><Relationship Id="rId236" Type="http://schemas.openxmlformats.org/officeDocument/2006/relationships/hyperlink" Target="http://www.ars-grin.gov/cgi-bin/npgs/html/taxon.pl?41045" TargetMode="External"/><Relationship Id="rId257" Type="http://schemas.openxmlformats.org/officeDocument/2006/relationships/hyperlink" Target="http://www.ars-grin.gov/cgi-bin/npgs/html/taxon.pl?40992" TargetMode="External"/><Relationship Id="rId278" Type="http://schemas.openxmlformats.org/officeDocument/2006/relationships/hyperlink" Target="http://www.ars-grin.gov/cgi-bin/npgs/html/taxon.pl?319646" TargetMode="External"/><Relationship Id="rId401" Type="http://schemas.openxmlformats.org/officeDocument/2006/relationships/hyperlink" Target="http://www.ars-grin.gov/cgi-bin/npgs/html/taxon.pl?317479" TargetMode="External"/><Relationship Id="rId422" Type="http://schemas.openxmlformats.org/officeDocument/2006/relationships/hyperlink" Target="http://www.ars-grin.gov/cgi-bin/npgs/html/tax_site_acc.pl?COR%20Vaccinium%20caesariense" TargetMode="External"/><Relationship Id="rId443" Type="http://schemas.openxmlformats.org/officeDocument/2006/relationships/hyperlink" Target="http://www.ars-grin.gov/cgi-bin/npgs/html/tax_site_acc.pl?COR%20Vaccinium%20emarginatum" TargetMode="External"/><Relationship Id="rId464" Type="http://schemas.openxmlformats.org/officeDocument/2006/relationships/hyperlink" Target="http://www.ars-grin.gov/cgi-bin/npgs/html/tax_site_acc.pl?COR%20Vaccinium%20myrsinites" TargetMode="External"/><Relationship Id="rId303" Type="http://schemas.openxmlformats.org/officeDocument/2006/relationships/hyperlink" Target="http://www.ars-grin.gov/cgi-bin/npgs/html/taxon.pl?416059" TargetMode="External"/><Relationship Id="rId485" Type="http://schemas.openxmlformats.org/officeDocument/2006/relationships/hyperlink" Target="http://www.ars-grin.gov/cgi-bin/npgs/html/tax_site_acc.pl?COR%20Vaccinium%20simulatum" TargetMode="External"/><Relationship Id="rId42" Type="http://schemas.openxmlformats.org/officeDocument/2006/relationships/hyperlink" Target="http://www.ars-grin.gov/cgi-bin/npgs/html/taxon.pl?41038" TargetMode="External"/><Relationship Id="rId84" Type="http://schemas.openxmlformats.org/officeDocument/2006/relationships/hyperlink" Target="http://www.ars-grin.gov/cgi-bin/npgs/html/rellit.pl?41049" TargetMode="External"/><Relationship Id="rId138" Type="http://schemas.openxmlformats.org/officeDocument/2006/relationships/hyperlink" Target="https://npgsweb.ars-grin.gov/gringlobal/taxonomydetail.aspx?id=40992" TargetMode="External"/><Relationship Id="rId345" Type="http://schemas.openxmlformats.org/officeDocument/2006/relationships/hyperlink" Target="http://www.ars-grin.gov/cgi-bin/npgs/html/taxon.pl?41037" TargetMode="External"/><Relationship Id="rId387" Type="http://schemas.openxmlformats.org/officeDocument/2006/relationships/hyperlink" Target="http://www.ars-grin.gov/cgi-bin/npgs/html/taxon.pl?41059" TargetMode="External"/><Relationship Id="rId191" Type="http://schemas.openxmlformats.org/officeDocument/2006/relationships/hyperlink" Target="https://npgsweb.ars-grin.gov/gringlobal/taxonomydetail.aspx?id=41029" TargetMode="External"/><Relationship Id="rId205" Type="http://schemas.openxmlformats.org/officeDocument/2006/relationships/hyperlink" Target="https://npgsweb.ars-grin.gov/gringlobal/taxonomydetail.aspx?id=41050" TargetMode="External"/><Relationship Id="rId247" Type="http://schemas.openxmlformats.org/officeDocument/2006/relationships/hyperlink" Target="http://www.ars-grin.gov/cgi-bin/npgs/html/taxon.pl?41017" TargetMode="External"/><Relationship Id="rId412" Type="http://schemas.openxmlformats.org/officeDocument/2006/relationships/hyperlink" Target="http://www.ars-grin.gov/cgi-bin/npgs/html/tax_site_acc.pl?COR%20Symphysia%20poasana" TargetMode="External"/><Relationship Id="rId107" Type="http://schemas.openxmlformats.org/officeDocument/2006/relationships/hyperlink" Target="http://www.ars-grin.gov/cgi-bin/npgs/html/rellit.pl?313600" TargetMode="External"/><Relationship Id="rId289" Type="http://schemas.openxmlformats.org/officeDocument/2006/relationships/hyperlink" Target="http://www.ars-grin.gov/cgi-bin/npgs/html/taxon.pl?41008" TargetMode="External"/><Relationship Id="rId454" Type="http://schemas.openxmlformats.org/officeDocument/2006/relationships/hyperlink" Target="http://www.ars-grin.gov/cgi-bin/npgs/html/tax_site_acc.pl?COR%20Vaccinium%20hirtum" TargetMode="External"/><Relationship Id="rId496" Type="http://schemas.microsoft.com/office/2011/relationships/people" Target="people.xml"/><Relationship Id="rId11" Type="http://schemas.openxmlformats.org/officeDocument/2006/relationships/image" Target="media/image4.jpeg"/><Relationship Id="rId53" Type="http://schemas.openxmlformats.org/officeDocument/2006/relationships/hyperlink" Target="http://www.ars-grin.gov/cgi-bin/npgs/html/rellit.pl?41068" TargetMode="External"/><Relationship Id="rId149" Type="http://schemas.openxmlformats.org/officeDocument/2006/relationships/hyperlink" Target="https://npgsweb.ars-grin.gov/gringlobal/taxonomydetail.aspx?id=40999" TargetMode="External"/><Relationship Id="rId314" Type="http://schemas.openxmlformats.org/officeDocument/2006/relationships/hyperlink" Target="http://www.ars-grin.gov/cgi-bin/npgs/html/taxon.pl?41018" TargetMode="External"/><Relationship Id="rId356" Type="http://schemas.openxmlformats.org/officeDocument/2006/relationships/hyperlink" Target="http://www.ars-grin.gov/cgi-bin/npgs/html/taxon.pl?460010" TargetMode="External"/><Relationship Id="rId398" Type="http://schemas.openxmlformats.org/officeDocument/2006/relationships/hyperlink" Target="http://www.ars-grin.gov/cgi-bin/npgs/html/taxon.pl?41064" TargetMode="External"/><Relationship Id="rId95" Type="http://schemas.openxmlformats.org/officeDocument/2006/relationships/hyperlink" Target="http://www.ars-grin.gov/cgi-bin/npgs/html/rellit.pl?315259" TargetMode="External"/><Relationship Id="rId160" Type="http://schemas.openxmlformats.org/officeDocument/2006/relationships/hyperlink" Target="https://npgsweb.ars-grin.gov/gringlobal/taxonomydetail.aspx?id=405510" TargetMode="External"/><Relationship Id="rId216" Type="http://schemas.openxmlformats.org/officeDocument/2006/relationships/hyperlink" Target="https://npgsweb.ars-grin.gov/gringlobal/taxonomydetail.aspx?id=41058" TargetMode="External"/><Relationship Id="rId423" Type="http://schemas.openxmlformats.org/officeDocument/2006/relationships/hyperlink" Target="http://www.ars-grin.gov/cgi-bin/npgs/html/tax_site_acc.pl?COR%20Vaccinium%20calycinum" TargetMode="External"/><Relationship Id="rId258" Type="http://schemas.openxmlformats.org/officeDocument/2006/relationships/hyperlink" Target="http://www.ars-grin.gov/cgi-bin/npgs/html/taxon.pl?40981" TargetMode="External"/><Relationship Id="rId465" Type="http://schemas.openxmlformats.org/officeDocument/2006/relationships/hyperlink" Target="http://www.ars-grin.gov/cgi-bin/npgs/html/tax_site_acc.pl?COR%20Vaccinium%20myrtilloides" TargetMode="External"/><Relationship Id="rId22" Type="http://schemas.openxmlformats.org/officeDocument/2006/relationships/image" Target="media/image13.png"/><Relationship Id="rId64" Type="http://schemas.openxmlformats.org/officeDocument/2006/relationships/hyperlink" Target="http://www.ars-grin.gov/cgi-bin/npgs/html/rellit.pl?40981" TargetMode="External"/><Relationship Id="rId118" Type="http://schemas.openxmlformats.org/officeDocument/2006/relationships/hyperlink" Target="http://www.ars-grin.gov/cgi-bin/npgs/html/taxon.pl?41030" TargetMode="External"/><Relationship Id="rId325" Type="http://schemas.openxmlformats.org/officeDocument/2006/relationships/hyperlink" Target="http://www.ars-grin.gov/cgi-bin/npgs/html/taxon.pl?41023" TargetMode="External"/><Relationship Id="rId367" Type="http://schemas.openxmlformats.org/officeDocument/2006/relationships/hyperlink" Target="http://www.ars-grin.gov/cgi-bin/npgs/html/taxon.pl?41053" TargetMode="External"/><Relationship Id="rId171" Type="http://schemas.openxmlformats.org/officeDocument/2006/relationships/hyperlink" Target="https://npgsweb.ars-grin.gov/gringlobal/taxonomydetail.aspx?id=416059" TargetMode="External"/><Relationship Id="rId227" Type="http://schemas.openxmlformats.org/officeDocument/2006/relationships/hyperlink" Target="https://npgsweb.ars-grin.gov/gringlobal/taxonomydetail.aspx?id=468092" TargetMode="External"/><Relationship Id="rId269" Type="http://schemas.openxmlformats.org/officeDocument/2006/relationships/hyperlink" Target="http://www.ars-grin.gov/cgi-bin/npgs/html/taxon.pl?460010" TargetMode="External"/><Relationship Id="rId434" Type="http://schemas.openxmlformats.org/officeDocument/2006/relationships/hyperlink" Target="http://www.ars-grin.gov/cgi-bin/npgs/html/tax_site_acc.pl?COR%20Vaccinium%20crenatum" TargetMode="External"/><Relationship Id="rId476" Type="http://schemas.openxmlformats.org/officeDocument/2006/relationships/hyperlink" Target="http://www.ars-grin.gov/cgi-bin/npgs/html/tax_site_acc.pl?COR%20Vaccinium%20pallidum" TargetMode="External"/><Relationship Id="rId33" Type="http://schemas.openxmlformats.org/officeDocument/2006/relationships/hyperlink" Target="http://www.ars-grin.gov/cgi-bin/npgs/html/rellit.pl?41007" TargetMode="External"/><Relationship Id="rId129" Type="http://schemas.openxmlformats.org/officeDocument/2006/relationships/hyperlink" Target="http://www.ars-grin.gov/cgi-bin/npgs/html/rellit.pl?41063" TargetMode="External"/><Relationship Id="rId280" Type="http://schemas.openxmlformats.org/officeDocument/2006/relationships/hyperlink" Target="http://www.ars-grin.gov/cgi-bin/npgs/html/taxon.pl?41017" TargetMode="External"/><Relationship Id="rId336" Type="http://schemas.openxmlformats.org/officeDocument/2006/relationships/hyperlink" Target="http://www.ars-grin.gov/cgi-bin/npgs/html/taxon.pl?41048" TargetMode="External"/><Relationship Id="rId75" Type="http://schemas.openxmlformats.org/officeDocument/2006/relationships/hyperlink" Target="http://www.ars-grin.gov/cgi-bin/npgs/html/taxon.pl?41017" TargetMode="External"/><Relationship Id="rId140" Type="http://schemas.openxmlformats.org/officeDocument/2006/relationships/hyperlink" Target="https://npgsweb.ars-grin.gov/gringlobal/taxonomydetail.aspx?id=476802" TargetMode="External"/><Relationship Id="rId182" Type="http://schemas.openxmlformats.org/officeDocument/2006/relationships/hyperlink" Target="https://npgsweb.ars-grin.gov/gringlobal/taxonomydetail.aspx?id=41020" TargetMode="External"/><Relationship Id="rId378" Type="http://schemas.openxmlformats.org/officeDocument/2006/relationships/hyperlink" Target="http://www.ars-grin.gov/cgi-bin/npgs/html/taxon.pl?41053" TargetMode="External"/><Relationship Id="rId403" Type="http://schemas.openxmlformats.org/officeDocument/2006/relationships/hyperlink" Target="http://www.ars-grin.gov/cgi-bin/npgs/html/taxon.pl?317481" TargetMode="External"/><Relationship Id="rId6" Type="http://schemas.openxmlformats.org/officeDocument/2006/relationships/footnotes" Target="footnotes.xml"/><Relationship Id="rId238" Type="http://schemas.openxmlformats.org/officeDocument/2006/relationships/hyperlink" Target="http://www.ars-grin.gov/cgi-bin/npgs/html/taxon.pl?41049" TargetMode="External"/><Relationship Id="rId445" Type="http://schemas.openxmlformats.org/officeDocument/2006/relationships/hyperlink" Target="http://www.ars-grin.gov/cgi-bin/npgs/html/tax_site_acc.pl?COR%20Vaccinium%20erythrocarpum%20subsp.%20japonicum" TargetMode="External"/><Relationship Id="rId487" Type="http://schemas.openxmlformats.org/officeDocument/2006/relationships/hyperlink" Target="http://www.ars-grin.gov/cgi-bin/npgs/html/tax_site_acc.pl?COR%20Vaccinium%20spp." TargetMode="External"/><Relationship Id="rId291" Type="http://schemas.openxmlformats.org/officeDocument/2006/relationships/hyperlink" Target="http://www.ars-grin.gov/cgi-bin/npgs/html/taxon.pl?416061" TargetMode="External"/><Relationship Id="rId305" Type="http://schemas.openxmlformats.org/officeDocument/2006/relationships/hyperlink" Target="http://www.ars-grin.gov/cgi-bin/npgs/html/taxon.pl?466124" TargetMode="External"/><Relationship Id="rId347" Type="http://schemas.openxmlformats.org/officeDocument/2006/relationships/hyperlink" Target="http://www.ars-grin.gov/cgi-bin/npgs/html/taxon.pl?41038" TargetMode="External"/><Relationship Id="rId44" Type="http://schemas.openxmlformats.org/officeDocument/2006/relationships/hyperlink" Target="http://www.ars-grin.gov/cgi-bin/npgs/html/taxon.pl?41039" TargetMode="External"/><Relationship Id="rId86" Type="http://schemas.openxmlformats.org/officeDocument/2006/relationships/hyperlink" Target="http://www.ars-grin.gov/cgi-bin/npgs/html/rellit.pl?41058" TargetMode="External"/><Relationship Id="rId151" Type="http://schemas.openxmlformats.org/officeDocument/2006/relationships/hyperlink" Target="https://npgsweb.ars-grin.gov/gringlobal/taxonomydetail.aspx?id=313598" TargetMode="External"/><Relationship Id="rId389" Type="http://schemas.openxmlformats.org/officeDocument/2006/relationships/hyperlink" Target="http://www.ars-grin.gov/cgi-bin/npgs/html/taxon.pl?300652" TargetMode="External"/><Relationship Id="rId193" Type="http://schemas.openxmlformats.org/officeDocument/2006/relationships/hyperlink" Target="https://npgsweb.ars-grin.gov/gringlobal/taxonomydetail.aspx?id=468091" TargetMode="External"/><Relationship Id="rId207" Type="http://schemas.openxmlformats.org/officeDocument/2006/relationships/hyperlink" Target="https://npgsweb.ars-grin.gov/gringlobal/taxonomydetail.aspx?id=313594" TargetMode="External"/><Relationship Id="rId249" Type="http://schemas.openxmlformats.org/officeDocument/2006/relationships/hyperlink" Target="http://www.ars-grin.gov/cgi-bin/npgs/html/taxon.pl?41002" TargetMode="External"/><Relationship Id="rId414" Type="http://schemas.openxmlformats.org/officeDocument/2006/relationships/hyperlink" Target="http://www.ars-grin.gov/cgi-bin/npgs/html/tax_site_acc.pl?COR%20Vaccinium%20ambyandrum" TargetMode="External"/><Relationship Id="rId456" Type="http://schemas.openxmlformats.org/officeDocument/2006/relationships/hyperlink" Target="http://www.ars-grin.gov/cgi-bin/npgs/html/tax_site_acc.pl?COR%20Vaccinium%20hybr." TargetMode="External"/><Relationship Id="rId13" Type="http://schemas.openxmlformats.org/officeDocument/2006/relationships/image" Target="media/image6.png"/><Relationship Id="rId109" Type="http://schemas.openxmlformats.org/officeDocument/2006/relationships/hyperlink" Target="http://www.ars-grin.gov/cgi-bin/npgs/html/rellit.pl?41038" TargetMode="External"/><Relationship Id="rId260" Type="http://schemas.openxmlformats.org/officeDocument/2006/relationships/hyperlink" Target="http://www.ars-grin.gov/cgi-bin/npgs/html/taxon.pl?466122" TargetMode="External"/><Relationship Id="rId316" Type="http://schemas.openxmlformats.org/officeDocument/2006/relationships/hyperlink" Target="http://www.ars-grin.gov/cgi-bin/npgs/html/taxon.pl?41019" TargetMode="External"/><Relationship Id="rId55" Type="http://schemas.openxmlformats.org/officeDocument/2006/relationships/hyperlink" Target="http://www.ars-grin.gov/cgi-bin/npgs/html/rellit.pl?40984" TargetMode="External"/><Relationship Id="rId97" Type="http://schemas.openxmlformats.org/officeDocument/2006/relationships/hyperlink" Target="http://www.ars-grin.gov/cgi-bin/npgs/html/rellit.pl?41002" TargetMode="External"/><Relationship Id="rId120" Type="http://schemas.openxmlformats.org/officeDocument/2006/relationships/hyperlink" Target="http://www.ars-grin.gov/cgi-bin/npgs/html/rellit.pl?41030" TargetMode="External"/><Relationship Id="rId358" Type="http://schemas.openxmlformats.org/officeDocument/2006/relationships/hyperlink" Target="http://www.ars-grin.gov/cgi-bin/npgs/html/taxon.pl?460009" TargetMode="External"/><Relationship Id="rId162" Type="http://schemas.openxmlformats.org/officeDocument/2006/relationships/hyperlink" Target="https://npgsweb.ars-grin.gov/gringlobal/taxonomydetail.aspx?id=41010" TargetMode="External"/><Relationship Id="rId218" Type="http://schemas.openxmlformats.org/officeDocument/2006/relationships/hyperlink" Target="https://npgsweb.ars-grin.gov/gringlobal/taxonomydetail.aspx?id=41060" TargetMode="External"/><Relationship Id="rId425" Type="http://schemas.openxmlformats.org/officeDocument/2006/relationships/hyperlink" Target="http://www.ars-grin.gov/cgi-bin/npgs/html/tax_site_acc.pl?COR%20Vaccinium%20cespitosum" TargetMode="External"/><Relationship Id="rId467" Type="http://schemas.openxmlformats.org/officeDocument/2006/relationships/hyperlink" Target="http://www.ars-grin.gov/cgi-bin/npgs/html/tax_site_acc.pl?COR%20Vaccinium%20myrtoid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Vaccinium</a:t>
            </a:r>
            <a:r>
              <a:rPr lang="en-US"/>
              <a:t> Distribution</a:t>
            </a:r>
          </a:p>
        </c:rich>
      </c:tx>
      <c:layout>
        <c:manualLayout>
          <c:xMode val="edge"/>
          <c:yMode val="edge"/>
          <c:x val="0.44265898939725595"/>
          <c:y val="1.752464201549022E-2"/>
        </c:manualLayout>
      </c:layout>
      <c:overlay val="0"/>
      <c:spPr>
        <a:noFill/>
        <a:ln>
          <a:noFill/>
        </a:ln>
        <a:effectLst/>
      </c:spPr>
    </c:title>
    <c:autoTitleDeleted val="0"/>
    <c:plotArea>
      <c:layout/>
      <c:lineChart>
        <c:grouping val="standard"/>
        <c:varyColors val="0"/>
        <c:ser>
          <c:idx val="0"/>
          <c:order val="0"/>
          <c:tx>
            <c:strRef>
              <c:f>Sheet1!$A$2</c:f>
              <c:strCache>
                <c:ptCount val="1"/>
                <c:pt idx="0">
                  <c:v>Vaccinium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Sheet1!$B$1:$T$1</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extLst/>
            </c:numRef>
          </c:cat>
          <c:val>
            <c:numRef>
              <c:f>Sheet1!$B$2:$T$2</c:f>
              <c:numCache>
                <c:formatCode>General</c:formatCode>
                <c:ptCount val="18"/>
                <c:pt idx="0">
                  <c:v>118</c:v>
                </c:pt>
                <c:pt idx="1">
                  <c:v>156</c:v>
                </c:pt>
                <c:pt idx="2">
                  <c:v>211</c:v>
                </c:pt>
                <c:pt idx="3">
                  <c:v>176</c:v>
                </c:pt>
                <c:pt idx="4">
                  <c:v>287</c:v>
                </c:pt>
                <c:pt idx="5">
                  <c:v>418</c:v>
                </c:pt>
                <c:pt idx="6">
                  <c:v>205</c:v>
                </c:pt>
                <c:pt idx="7">
                  <c:v>349</c:v>
                </c:pt>
                <c:pt idx="8">
                  <c:v>615</c:v>
                </c:pt>
                <c:pt idx="9">
                  <c:v>389</c:v>
                </c:pt>
                <c:pt idx="10">
                  <c:v>316</c:v>
                </c:pt>
                <c:pt idx="11">
                  <c:v>290</c:v>
                </c:pt>
                <c:pt idx="12">
                  <c:v>625</c:v>
                </c:pt>
                <c:pt idx="13">
                  <c:v>779</c:v>
                </c:pt>
                <c:pt idx="14">
                  <c:v>1331</c:v>
                </c:pt>
                <c:pt idx="15">
                  <c:v>616</c:v>
                </c:pt>
                <c:pt idx="16">
                  <c:v>393</c:v>
                </c:pt>
                <c:pt idx="17">
                  <c:v>1118</c:v>
                </c:pt>
              </c:numCache>
              <c:extLst/>
            </c:numRef>
          </c:val>
          <c:smooth val="0"/>
          <c:extLst>
            <c:ext xmlns:c16="http://schemas.microsoft.com/office/drawing/2014/chart" uri="{C3380CC4-5D6E-409C-BE32-E72D297353CC}">
              <c16:uniqueId val="{00000000-B2D8-4C34-96B3-A3A8044126CA}"/>
            </c:ext>
          </c:extLst>
        </c:ser>
        <c:dLbls>
          <c:showLegendKey val="0"/>
          <c:showVal val="0"/>
          <c:showCatName val="0"/>
          <c:showSerName val="0"/>
          <c:showPercent val="0"/>
          <c:showBubbleSize val="0"/>
        </c:dLbls>
        <c:smooth val="0"/>
        <c:axId val="253383376"/>
        <c:axId val="253382816"/>
      </c:lineChart>
      <c:catAx>
        <c:axId val="25338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82816"/>
        <c:crosses val="autoZero"/>
        <c:auto val="1"/>
        <c:lblAlgn val="ctr"/>
        <c:lblOffset val="100"/>
        <c:noMultiLvlLbl val="0"/>
      </c:catAx>
      <c:valAx>
        <c:axId val="25338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83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5F203-DDF5-40BB-8481-823A3EA88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21956</Words>
  <Characters>125151</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kim.hummer</dc:creator>
  <cp:lastModifiedBy>Lewers, Kim - REE-ARS</cp:lastModifiedBy>
  <cp:revision>2</cp:revision>
  <dcterms:created xsi:type="dcterms:W3CDTF">2023-10-12T18:37:00Z</dcterms:created>
  <dcterms:modified xsi:type="dcterms:W3CDTF">2023-10-12T18:37:00Z</dcterms:modified>
</cp:coreProperties>
</file>